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CF6518" w14:textId="77777777" w:rsidR="00FD4EAB" w:rsidRPr="00FC64E9" w:rsidRDefault="00FD4EAB">
      <w:pPr>
        <w:widowControl w:val="0"/>
        <w:autoSpaceDE w:val="0"/>
        <w:autoSpaceDN w:val="0"/>
        <w:adjustRightInd w:val="0"/>
        <w:spacing w:after="0" w:line="24" w:lineRule="exact"/>
        <w:rPr>
          <w:rFonts w:ascii="Arial" w:hAnsi="Arial" w:cs="Arial"/>
          <w:sz w:val="24"/>
          <w:szCs w:val="24"/>
          <w:rPrChange w:id="0" w:author="Jane Jakimovski" w:date="2024-12-26T09:48:00Z" w16du:dateUtc="2024-12-26T08:48:00Z">
            <w:rPr>
              <w:rFonts w:ascii="Arial" w:hAnsi="Arial" w:cs="Arial"/>
              <w:sz w:val="24"/>
              <w:szCs w:val="24"/>
              <w:lang w:val="en-GB"/>
            </w:rPr>
          </w:rPrChange>
        </w:rPr>
      </w:pPr>
    </w:p>
    <w:p w14:paraId="01664A13"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4C347439"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135B86D4"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395022F8"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525A6786" w14:textId="77777777" w:rsidR="00FD4EAB" w:rsidRPr="00E764CD" w:rsidRDefault="00CA26BD">
      <w:pPr>
        <w:widowControl w:val="0"/>
        <w:autoSpaceDE w:val="0"/>
        <w:autoSpaceDN w:val="0"/>
        <w:adjustRightInd w:val="0"/>
        <w:spacing w:after="0" w:line="200" w:lineRule="exact"/>
        <w:rPr>
          <w:rFonts w:ascii="Arial" w:hAnsi="Arial" w:cs="Arial"/>
          <w:sz w:val="24"/>
          <w:szCs w:val="24"/>
        </w:rPr>
      </w:pPr>
      <w:r w:rsidRPr="00E764CD">
        <w:rPr>
          <w:rFonts w:ascii="Arial" w:hAnsi="Arial" w:cs="Arial"/>
          <w:noProof/>
          <w:sz w:val="24"/>
          <w:szCs w:val="24"/>
          <w:lang w:val="en-US" w:eastAsia="en-US"/>
        </w:rPr>
        <w:drawing>
          <wp:anchor distT="0" distB="0" distL="114300" distR="114300" simplePos="0" relativeHeight="251661312" behindDoc="1" locked="0" layoutInCell="1" allowOverlap="1" wp14:anchorId="674C8AF2" wp14:editId="7E7B66F0">
            <wp:simplePos x="0" y="0"/>
            <wp:positionH relativeFrom="page">
              <wp:align>center</wp:align>
            </wp:positionH>
            <wp:positionV relativeFrom="page">
              <wp:align>center</wp:align>
            </wp:positionV>
            <wp:extent cx="7591425" cy="10713720"/>
            <wp:effectExtent l="19050" t="0" r="9525" b="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7591425" cy="10713720"/>
                    </a:xfrm>
                    <a:prstGeom prst="rect">
                      <a:avLst/>
                    </a:prstGeom>
                    <a:noFill/>
                  </pic:spPr>
                </pic:pic>
              </a:graphicData>
            </a:graphic>
          </wp:anchor>
        </w:drawing>
      </w:r>
    </w:p>
    <w:p w14:paraId="71425AF1"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19A7B289" w14:textId="77777777" w:rsidR="00FD4EAB" w:rsidRPr="00E764CD" w:rsidRDefault="00FD4EAB">
      <w:pPr>
        <w:widowControl w:val="0"/>
        <w:autoSpaceDE w:val="0"/>
        <w:autoSpaceDN w:val="0"/>
        <w:adjustRightInd w:val="0"/>
        <w:spacing w:after="0" w:line="224" w:lineRule="exact"/>
        <w:rPr>
          <w:rFonts w:ascii="Arial" w:hAnsi="Arial" w:cs="Arial"/>
          <w:sz w:val="24"/>
          <w:szCs w:val="24"/>
        </w:rPr>
      </w:pPr>
    </w:p>
    <w:p w14:paraId="5178E34C" w14:textId="77777777" w:rsidR="006963F7" w:rsidRPr="00E764CD" w:rsidRDefault="006963F7">
      <w:pPr>
        <w:widowControl w:val="0"/>
        <w:autoSpaceDE w:val="0"/>
        <w:autoSpaceDN w:val="0"/>
        <w:adjustRightInd w:val="0"/>
        <w:spacing w:after="0" w:line="224" w:lineRule="exact"/>
        <w:rPr>
          <w:rFonts w:ascii="Arial" w:hAnsi="Arial" w:cs="Arial"/>
          <w:sz w:val="24"/>
          <w:szCs w:val="24"/>
        </w:rPr>
      </w:pPr>
    </w:p>
    <w:p w14:paraId="25B4B6EC" w14:textId="77777777" w:rsidR="006963F7" w:rsidRPr="00E764CD" w:rsidRDefault="006963F7">
      <w:pPr>
        <w:widowControl w:val="0"/>
        <w:autoSpaceDE w:val="0"/>
        <w:autoSpaceDN w:val="0"/>
        <w:adjustRightInd w:val="0"/>
        <w:spacing w:after="0" w:line="224" w:lineRule="exact"/>
        <w:rPr>
          <w:rFonts w:ascii="Arial" w:hAnsi="Arial" w:cs="Arial"/>
          <w:sz w:val="24"/>
          <w:szCs w:val="24"/>
        </w:rPr>
      </w:pPr>
    </w:p>
    <w:p w14:paraId="20DA4D2F" w14:textId="77777777" w:rsidR="006963F7" w:rsidRPr="00E764CD" w:rsidRDefault="006963F7">
      <w:pPr>
        <w:widowControl w:val="0"/>
        <w:autoSpaceDE w:val="0"/>
        <w:autoSpaceDN w:val="0"/>
        <w:adjustRightInd w:val="0"/>
        <w:spacing w:after="0" w:line="224" w:lineRule="exact"/>
        <w:rPr>
          <w:rFonts w:ascii="Arial" w:hAnsi="Arial" w:cs="Arial"/>
          <w:sz w:val="24"/>
          <w:szCs w:val="24"/>
        </w:rPr>
      </w:pPr>
    </w:p>
    <w:p w14:paraId="71CFC88E"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4B4DF08A"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0811A8D7"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2886F741" w14:textId="77777777" w:rsidR="00FD4EAB" w:rsidRPr="00E764CD" w:rsidRDefault="00B90B1C">
      <w:pPr>
        <w:widowControl w:val="0"/>
        <w:autoSpaceDE w:val="0"/>
        <w:autoSpaceDN w:val="0"/>
        <w:adjustRightInd w:val="0"/>
        <w:spacing w:after="0" w:line="200" w:lineRule="exact"/>
        <w:rPr>
          <w:rFonts w:ascii="Arial" w:hAnsi="Arial" w:cs="Arial"/>
          <w:sz w:val="24"/>
          <w:szCs w:val="24"/>
        </w:rPr>
      </w:pPr>
      <w:r w:rsidRPr="00E764CD">
        <w:rPr>
          <w:rFonts w:ascii="Arial" w:hAnsi="Arial" w:cs="Arial"/>
          <w:sz w:val="24"/>
          <w:szCs w:val="24"/>
        </w:rPr>
        <w:tab/>
      </w:r>
    </w:p>
    <w:p w14:paraId="5CC84676"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0A441282"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7086BF71"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7C6B576B"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3D05B05D"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1E4BA971"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57B01CBB"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1A4B131E"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4D292FED"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4020829F"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3A3FDA57" w14:textId="77777777" w:rsidR="00FD4EAB" w:rsidRPr="00E764CD" w:rsidRDefault="00FD4EAB">
      <w:pPr>
        <w:widowControl w:val="0"/>
        <w:autoSpaceDE w:val="0"/>
        <w:autoSpaceDN w:val="0"/>
        <w:adjustRightInd w:val="0"/>
        <w:spacing w:after="0" w:line="340" w:lineRule="exact"/>
        <w:rPr>
          <w:rFonts w:ascii="Arial" w:hAnsi="Arial" w:cs="Arial"/>
          <w:sz w:val="24"/>
          <w:szCs w:val="24"/>
        </w:rPr>
      </w:pPr>
    </w:p>
    <w:p w14:paraId="3EA80782" w14:textId="77777777" w:rsidR="00FD4EAB" w:rsidRPr="00E764CD" w:rsidRDefault="00FD4EAB">
      <w:pPr>
        <w:widowControl w:val="0"/>
        <w:autoSpaceDE w:val="0"/>
        <w:autoSpaceDN w:val="0"/>
        <w:adjustRightInd w:val="0"/>
        <w:spacing w:after="0" w:line="200" w:lineRule="exact"/>
        <w:rPr>
          <w:rFonts w:ascii="Arial" w:hAnsi="Arial" w:cs="Arial"/>
          <w:sz w:val="24"/>
          <w:szCs w:val="24"/>
          <w:lang w:val="en-US"/>
        </w:rPr>
      </w:pPr>
    </w:p>
    <w:p w14:paraId="4F34E024" w14:textId="77777777" w:rsidR="00CA26BD" w:rsidRPr="00E764CD" w:rsidRDefault="00CA26BD">
      <w:pPr>
        <w:widowControl w:val="0"/>
        <w:autoSpaceDE w:val="0"/>
        <w:autoSpaceDN w:val="0"/>
        <w:adjustRightInd w:val="0"/>
        <w:spacing w:after="0" w:line="200" w:lineRule="exact"/>
        <w:rPr>
          <w:rFonts w:ascii="Arial" w:hAnsi="Arial" w:cs="Arial"/>
          <w:sz w:val="24"/>
          <w:szCs w:val="24"/>
          <w:lang w:val="en-US"/>
        </w:rPr>
      </w:pPr>
    </w:p>
    <w:p w14:paraId="3A879DB8" w14:textId="77777777" w:rsidR="00CA26BD" w:rsidRPr="00E764CD" w:rsidRDefault="00CA26BD">
      <w:pPr>
        <w:widowControl w:val="0"/>
        <w:autoSpaceDE w:val="0"/>
        <w:autoSpaceDN w:val="0"/>
        <w:adjustRightInd w:val="0"/>
        <w:spacing w:after="0" w:line="200" w:lineRule="exact"/>
        <w:rPr>
          <w:rFonts w:ascii="Arial" w:hAnsi="Arial" w:cs="Arial"/>
          <w:sz w:val="24"/>
          <w:szCs w:val="24"/>
          <w:lang w:val="en-US"/>
        </w:rPr>
      </w:pPr>
    </w:p>
    <w:p w14:paraId="7FBA711C" w14:textId="77777777" w:rsidR="00CA26BD" w:rsidRPr="00E764CD" w:rsidRDefault="00CA26BD">
      <w:pPr>
        <w:widowControl w:val="0"/>
        <w:autoSpaceDE w:val="0"/>
        <w:autoSpaceDN w:val="0"/>
        <w:adjustRightInd w:val="0"/>
        <w:spacing w:after="0" w:line="200" w:lineRule="exact"/>
        <w:rPr>
          <w:rFonts w:ascii="Arial" w:hAnsi="Arial" w:cs="Arial"/>
          <w:sz w:val="24"/>
          <w:szCs w:val="24"/>
          <w:lang w:val="en-US"/>
        </w:rPr>
      </w:pPr>
    </w:p>
    <w:p w14:paraId="2E923423" w14:textId="77777777" w:rsidR="00CA26BD" w:rsidRPr="00E764CD" w:rsidRDefault="00CA26BD">
      <w:pPr>
        <w:widowControl w:val="0"/>
        <w:autoSpaceDE w:val="0"/>
        <w:autoSpaceDN w:val="0"/>
        <w:adjustRightInd w:val="0"/>
        <w:spacing w:after="0" w:line="200" w:lineRule="exact"/>
        <w:rPr>
          <w:rFonts w:ascii="Arial" w:hAnsi="Arial" w:cs="Arial"/>
          <w:sz w:val="24"/>
          <w:szCs w:val="24"/>
          <w:lang w:val="en-US"/>
        </w:rPr>
      </w:pPr>
    </w:p>
    <w:p w14:paraId="39E6EB05" w14:textId="77777777" w:rsidR="00CA26BD" w:rsidRPr="00E764CD" w:rsidRDefault="00CA26BD">
      <w:pPr>
        <w:widowControl w:val="0"/>
        <w:autoSpaceDE w:val="0"/>
        <w:autoSpaceDN w:val="0"/>
        <w:adjustRightInd w:val="0"/>
        <w:spacing w:after="0" w:line="200" w:lineRule="exact"/>
        <w:rPr>
          <w:rFonts w:ascii="Arial" w:hAnsi="Arial" w:cs="Arial"/>
          <w:sz w:val="24"/>
          <w:szCs w:val="24"/>
          <w:lang w:val="en-US"/>
        </w:rPr>
      </w:pPr>
    </w:p>
    <w:p w14:paraId="6AD30385" w14:textId="77777777" w:rsidR="00CA26BD" w:rsidRPr="00E764CD" w:rsidRDefault="00CA26BD">
      <w:pPr>
        <w:widowControl w:val="0"/>
        <w:autoSpaceDE w:val="0"/>
        <w:autoSpaceDN w:val="0"/>
        <w:adjustRightInd w:val="0"/>
        <w:spacing w:after="0" w:line="200" w:lineRule="exact"/>
        <w:rPr>
          <w:rFonts w:ascii="Arial" w:hAnsi="Arial" w:cs="Arial"/>
          <w:sz w:val="24"/>
          <w:szCs w:val="24"/>
          <w:lang w:val="en-US"/>
        </w:rPr>
      </w:pPr>
    </w:p>
    <w:p w14:paraId="3C3AE3F4" w14:textId="77777777" w:rsidR="00CA26BD" w:rsidRPr="00E764CD" w:rsidRDefault="00CA26BD">
      <w:pPr>
        <w:widowControl w:val="0"/>
        <w:autoSpaceDE w:val="0"/>
        <w:autoSpaceDN w:val="0"/>
        <w:adjustRightInd w:val="0"/>
        <w:spacing w:after="0" w:line="200" w:lineRule="exact"/>
        <w:rPr>
          <w:rFonts w:ascii="Arial" w:hAnsi="Arial" w:cs="Arial"/>
          <w:sz w:val="24"/>
          <w:szCs w:val="24"/>
          <w:lang w:val="en-US"/>
        </w:rPr>
      </w:pPr>
    </w:p>
    <w:p w14:paraId="3A47CB00" w14:textId="77777777" w:rsidR="00CA26BD" w:rsidRPr="00E764CD" w:rsidRDefault="00CA26BD">
      <w:pPr>
        <w:widowControl w:val="0"/>
        <w:autoSpaceDE w:val="0"/>
        <w:autoSpaceDN w:val="0"/>
        <w:adjustRightInd w:val="0"/>
        <w:spacing w:after="0" w:line="200" w:lineRule="exact"/>
        <w:rPr>
          <w:rFonts w:ascii="Arial" w:hAnsi="Arial" w:cs="Arial"/>
          <w:sz w:val="24"/>
          <w:szCs w:val="24"/>
          <w:lang w:val="en-US"/>
        </w:rPr>
      </w:pPr>
    </w:p>
    <w:p w14:paraId="6F43A427" w14:textId="77777777" w:rsidR="00CA26BD" w:rsidRPr="00E764CD" w:rsidRDefault="00CA26BD">
      <w:pPr>
        <w:widowControl w:val="0"/>
        <w:autoSpaceDE w:val="0"/>
        <w:autoSpaceDN w:val="0"/>
        <w:adjustRightInd w:val="0"/>
        <w:spacing w:after="0" w:line="200" w:lineRule="exact"/>
        <w:rPr>
          <w:rFonts w:ascii="Arial" w:hAnsi="Arial" w:cs="Arial"/>
          <w:sz w:val="24"/>
          <w:szCs w:val="24"/>
          <w:lang w:val="en-US"/>
        </w:rPr>
      </w:pPr>
    </w:p>
    <w:p w14:paraId="10FD4E41" w14:textId="77777777" w:rsidR="00CA26BD" w:rsidRPr="00E764CD" w:rsidRDefault="00CA26BD">
      <w:pPr>
        <w:widowControl w:val="0"/>
        <w:autoSpaceDE w:val="0"/>
        <w:autoSpaceDN w:val="0"/>
        <w:adjustRightInd w:val="0"/>
        <w:spacing w:after="0" w:line="200" w:lineRule="exact"/>
        <w:rPr>
          <w:rFonts w:ascii="Arial" w:hAnsi="Arial" w:cs="Arial"/>
          <w:sz w:val="24"/>
          <w:szCs w:val="24"/>
          <w:lang w:val="en-US"/>
        </w:rPr>
      </w:pPr>
    </w:p>
    <w:p w14:paraId="60AFBE3F" w14:textId="77777777" w:rsidR="00CA26BD" w:rsidRPr="00E764CD" w:rsidRDefault="00CA26BD" w:rsidP="00CA26BD">
      <w:pPr>
        <w:widowControl w:val="0"/>
        <w:autoSpaceDE w:val="0"/>
        <w:autoSpaceDN w:val="0"/>
        <w:adjustRightInd w:val="0"/>
        <w:spacing w:after="0" w:line="240" w:lineRule="auto"/>
        <w:ind w:left="720"/>
        <w:rPr>
          <w:rFonts w:ascii="Arial" w:hAnsi="Arial" w:cs="Arial"/>
          <w:b/>
          <w:bCs/>
          <w:color w:val="FFFFFF" w:themeColor="background1"/>
          <w:sz w:val="48"/>
          <w:szCs w:val="48"/>
          <w:lang w:val="en-US"/>
        </w:rPr>
      </w:pPr>
      <w:r w:rsidRPr="00E764CD">
        <w:rPr>
          <w:rFonts w:ascii="Arial" w:hAnsi="Arial" w:cs="Arial"/>
          <w:b/>
          <w:bCs/>
          <w:color w:val="FFFFFF" w:themeColor="background1"/>
          <w:sz w:val="48"/>
          <w:szCs w:val="48"/>
        </w:rPr>
        <w:t>П Л А Н</w:t>
      </w:r>
      <w:r w:rsidRPr="00E764CD">
        <w:rPr>
          <w:rFonts w:ascii="Arial" w:hAnsi="Arial" w:cs="Arial"/>
          <w:b/>
          <w:bCs/>
          <w:color w:val="FFFFFF" w:themeColor="background1"/>
          <w:sz w:val="48"/>
          <w:szCs w:val="48"/>
          <w:lang w:val="en-US"/>
        </w:rPr>
        <w:t xml:space="preserve"> </w:t>
      </w:r>
      <w:r w:rsidRPr="00E764CD">
        <w:rPr>
          <w:rFonts w:ascii="Arial" w:hAnsi="Arial" w:cs="Arial"/>
          <w:b/>
          <w:bCs/>
          <w:color w:val="FFFFFF" w:themeColor="background1"/>
          <w:sz w:val="48"/>
          <w:szCs w:val="48"/>
        </w:rPr>
        <w:t>ЗА НАМЕНА НА РАДИОФРЕКВЕНЦИСКИТЕ</w:t>
      </w:r>
    </w:p>
    <w:p w14:paraId="51225E49" w14:textId="77777777" w:rsidR="00CA26BD" w:rsidRPr="00E764CD" w:rsidRDefault="00CA26BD" w:rsidP="00CA26BD">
      <w:pPr>
        <w:widowControl w:val="0"/>
        <w:autoSpaceDE w:val="0"/>
        <w:autoSpaceDN w:val="0"/>
        <w:adjustRightInd w:val="0"/>
        <w:spacing w:after="0" w:line="240" w:lineRule="auto"/>
        <w:ind w:left="720"/>
        <w:rPr>
          <w:rFonts w:ascii="Arial" w:hAnsi="Arial" w:cs="Arial"/>
          <w:b/>
          <w:bCs/>
          <w:color w:val="FFFFFF" w:themeColor="background1"/>
          <w:sz w:val="48"/>
          <w:szCs w:val="48"/>
          <w:lang w:val="en-US"/>
        </w:rPr>
      </w:pPr>
      <w:r w:rsidRPr="00E764CD">
        <w:rPr>
          <w:rFonts w:ascii="Arial" w:hAnsi="Arial" w:cs="Arial"/>
          <w:b/>
          <w:bCs/>
          <w:color w:val="FFFFFF" w:themeColor="background1"/>
          <w:sz w:val="48"/>
          <w:szCs w:val="48"/>
        </w:rPr>
        <w:t xml:space="preserve">ОПСЕЗИ ВО РЕПУБЛИКА </w:t>
      </w:r>
      <w:r w:rsidR="00A43AE5" w:rsidRPr="00E764CD">
        <w:rPr>
          <w:rFonts w:ascii="Arial" w:hAnsi="Arial" w:cs="Arial"/>
          <w:b/>
          <w:bCs/>
          <w:color w:val="FFFFFF" w:themeColor="background1"/>
          <w:sz w:val="48"/>
          <w:szCs w:val="48"/>
        </w:rPr>
        <w:t xml:space="preserve">СЕВЕРНА </w:t>
      </w:r>
      <w:r w:rsidRPr="00E764CD">
        <w:rPr>
          <w:rFonts w:ascii="Arial" w:hAnsi="Arial" w:cs="Arial"/>
          <w:b/>
          <w:bCs/>
          <w:color w:val="FFFFFF" w:themeColor="background1"/>
          <w:sz w:val="48"/>
          <w:szCs w:val="48"/>
        </w:rPr>
        <w:t>МАКЕДОНИЈА</w:t>
      </w:r>
    </w:p>
    <w:p w14:paraId="2E8809D6" w14:textId="77777777" w:rsidR="00CA26BD" w:rsidRPr="00E764CD" w:rsidRDefault="00CA26BD" w:rsidP="00CA26BD">
      <w:pPr>
        <w:widowControl w:val="0"/>
        <w:autoSpaceDE w:val="0"/>
        <w:autoSpaceDN w:val="0"/>
        <w:adjustRightInd w:val="0"/>
        <w:spacing w:after="0" w:line="240" w:lineRule="auto"/>
        <w:ind w:left="720"/>
        <w:rPr>
          <w:rFonts w:ascii="Arial" w:hAnsi="Arial" w:cs="Arial"/>
          <w:b/>
          <w:bCs/>
          <w:sz w:val="48"/>
          <w:szCs w:val="48"/>
          <w:lang w:val="en-US"/>
        </w:rPr>
      </w:pPr>
    </w:p>
    <w:p w14:paraId="33EE1F20" w14:textId="77777777" w:rsidR="00CA26BD" w:rsidRPr="00E764CD" w:rsidRDefault="00CA26BD" w:rsidP="00CA26BD">
      <w:pPr>
        <w:widowControl w:val="0"/>
        <w:autoSpaceDE w:val="0"/>
        <w:autoSpaceDN w:val="0"/>
        <w:adjustRightInd w:val="0"/>
        <w:spacing w:after="0" w:line="240" w:lineRule="auto"/>
        <w:ind w:left="720"/>
        <w:rPr>
          <w:rFonts w:ascii="Arial" w:hAnsi="Arial" w:cs="Arial"/>
          <w:b/>
          <w:bCs/>
          <w:sz w:val="48"/>
          <w:szCs w:val="48"/>
          <w:lang w:val="en-US"/>
        </w:rPr>
      </w:pPr>
    </w:p>
    <w:p w14:paraId="512CD3EF" w14:textId="3C703409" w:rsidR="00CA26BD" w:rsidRPr="00E764CD" w:rsidRDefault="00CA26BD" w:rsidP="00CA26BD">
      <w:pPr>
        <w:widowControl w:val="0"/>
        <w:autoSpaceDE w:val="0"/>
        <w:autoSpaceDN w:val="0"/>
        <w:adjustRightInd w:val="0"/>
        <w:spacing w:after="0" w:line="240" w:lineRule="auto"/>
        <w:ind w:left="2840"/>
        <w:rPr>
          <w:rFonts w:ascii="Arial" w:hAnsi="Arial" w:cs="Arial"/>
          <w:color w:val="FFFFFF" w:themeColor="background1"/>
          <w:sz w:val="24"/>
          <w:szCs w:val="24"/>
        </w:rPr>
      </w:pPr>
      <w:r w:rsidRPr="00E764CD">
        <w:rPr>
          <w:rFonts w:ascii="Arial" w:hAnsi="Arial" w:cs="Arial"/>
          <w:color w:val="FFFFFF" w:themeColor="background1"/>
          <w:sz w:val="24"/>
          <w:szCs w:val="24"/>
        </w:rPr>
        <w:t xml:space="preserve">Скопје, </w:t>
      </w:r>
      <w:r w:rsidR="00F3068C" w:rsidRPr="00E764CD">
        <w:rPr>
          <w:rFonts w:ascii="Arial" w:hAnsi="Arial" w:cs="Arial"/>
          <w:color w:val="FFFFFF" w:themeColor="background1"/>
          <w:sz w:val="24"/>
          <w:szCs w:val="24"/>
        </w:rPr>
        <w:t>дек</w:t>
      </w:r>
      <w:r w:rsidR="00054EA0">
        <w:rPr>
          <w:rFonts w:ascii="Arial" w:hAnsi="Arial" w:cs="Arial"/>
          <w:color w:val="FFFFFF" w:themeColor="background1"/>
          <w:sz w:val="24"/>
          <w:szCs w:val="24"/>
        </w:rPr>
        <w:t>е</w:t>
      </w:r>
      <w:r w:rsidR="00F3068C" w:rsidRPr="00E764CD">
        <w:rPr>
          <w:rFonts w:ascii="Arial" w:hAnsi="Arial" w:cs="Arial"/>
          <w:color w:val="FFFFFF" w:themeColor="background1"/>
          <w:sz w:val="24"/>
          <w:szCs w:val="24"/>
        </w:rPr>
        <w:t>мври</w:t>
      </w:r>
      <w:r w:rsidRPr="00E764CD">
        <w:rPr>
          <w:rFonts w:ascii="Arial" w:hAnsi="Arial" w:cs="Arial"/>
          <w:color w:val="FFFFFF" w:themeColor="background1"/>
          <w:sz w:val="24"/>
          <w:szCs w:val="24"/>
        </w:rPr>
        <w:t xml:space="preserve"> 20</w:t>
      </w:r>
      <w:r w:rsidR="00A43AE5" w:rsidRPr="00E764CD">
        <w:rPr>
          <w:rFonts w:ascii="Arial" w:hAnsi="Arial" w:cs="Arial"/>
          <w:color w:val="FFFFFF" w:themeColor="background1"/>
          <w:sz w:val="24"/>
          <w:szCs w:val="24"/>
        </w:rPr>
        <w:t>2</w:t>
      </w:r>
      <w:ins w:id="1" w:author="Jane Jakimovski" w:date="2024-04-03T11:50:00Z" w16du:dateUtc="2024-04-03T09:50:00Z">
        <w:r w:rsidR="0098068D">
          <w:rPr>
            <w:rFonts w:ascii="Arial" w:hAnsi="Arial" w:cs="Arial"/>
            <w:color w:val="FFFFFF" w:themeColor="background1"/>
            <w:sz w:val="24"/>
            <w:szCs w:val="24"/>
          </w:rPr>
          <w:t>4</w:t>
        </w:r>
      </w:ins>
      <w:del w:id="2" w:author="Jane Jakimovski" w:date="2024-04-03T11:49:00Z" w16du:dateUtc="2024-04-03T09:49:00Z">
        <w:r w:rsidR="00A43AE5" w:rsidRPr="00E764CD" w:rsidDel="0098068D">
          <w:rPr>
            <w:rFonts w:ascii="Arial" w:hAnsi="Arial" w:cs="Arial"/>
            <w:color w:val="FFFFFF" w:themeColor="background1"/>
            <w:sz w:val="24"/>
            <w:szCs w:val="24"/>
          </w:rPr>
          <w:delText>0</w:delText>
        </w:r>
      </w:del>
      <w:r w:rsidRPr="00E764CD">
        <w:rPr>
          <w:rFonts w:ascii="Arial" w:hAnsi="Arial" w:cs="Arial"/>
          <w:color w:val="FFFFFF" w:themeColor="background1"/>
          <w:sz w:val="24"/>
          <w:szCs w:val="24"/>
        </w:rPr>
        <w:t xml:space="preserve"> година</w:t>
      </w:r>
    </w:p>
    <w:p w14:paraId="3FCB5257" w14:textId="77777777" w:rsidR="00CA26BD" w:rsidRPr="00E764CD" w:rsidRDefault="00CA26BD" w:rsidP="00CA26BD">
      <w:pPr>
        <w:widowControl w:val="0"/>
        <w:autoSpaceDE w:val="0"/>
        <w:autoSpaceDN w:val="0"/>
        <w:adjustRightInd w:val="0"/>
        <w:spacing w:after="0" w:line="240" w:lineRule="auto"/>
        <w:ind w:left="720"/>
        <w:rPr>
          <w:rFonts w:ascii="Arial" w:hAnsi="Arial" w:cs="Arial"/>
          <w:sz w:val="48"/>
          <w:szCs w:val="48"/>
          <w:lang w:val="en-US"/>
        </w:rPr>
      </w:pPr>
    </w:p>
    <w:p w14:paraId="76229743" w14:textId="77777777" w:rsidR="00CA26BD" w:rsidRPr="00E764CD" w:rsidRDefault="00CA26BD" w:rsidP="00CA26BD">
      <w:pPr>
        <w:widowControl w:val="0"/>
        <w:autoSpaceDE w:val="0"/>
        <w:autoSpaceDN w:val="0"/>
        <w:adjustRightInd w:val="0"/>
        <w:spacing w:after="0" w:line="200" w:lineRule="exact"/>
        <w:jc w:val="both"/>
        <w:rPr>
          <w:rFonts w:ascii="Arial" w:hAnsi="Arial" w:cs="Arial"/>
          <w:sz w:val="24"/>
          <w:szCs w:val="24"/>
          <w:lang w:val="en-US"/>
        </w:rPr>
      </w:pPr>
    </w:p>
    <w:p w14:paraId="2811E65E"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51BF75E5"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391AB28D"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50409553"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58AD83A4"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13A01966"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7FFB2A54" w14:textId="77777777" w:rsidR="001B6EA1" w:rsidRPr="00E764CD" w:rsidRDefault="001B6EA1">
      <w:pPr>
        <w:widowControl w:val="0"/>
        <w:autoSpaceDE w:val="0"/>
        <w:autoSpaceDN w:val="0"/>
        <w:adjustRightInd w:val="0"/>
        <w:spacing w:after="0" w:line="200" w:lineRule="exact"/>
        <w:rPr>
          <w:rFonts w:ascii="Arial" w:hAnsi="Arial" w:cs="Arial"/>
          <w:sz w:val="24"/>
          <w:szCs w:val="24"/>
        </w:rPr>
      </w:pPr>
    </w:p>
    <w:p w14:paraId="6193D545" w14:textId="77777777" w:rsidR="001B6EA1" w:rsidRPr="00E764CD" w:rsidRDefault="001B6EA1">
      <w:pPr>
        <w:widowControl w:val="0"/>
        <w:autoSpaceDE w:val="0"/>
        <w:autoSpaceDN w:val="0"/>
        <w:adjustRightInd w:val="0"/>
        <w:spacing w:after="0" w:line="200" w:lineRule="exact"/>
        <w:rPr>
          <w:rFonts w:ascii="Arial" w:hAnsi="Arial" w:cs="Arial"/>
          <w:sz w:val="24"/>
          <w:szCs w:val="24"/>
        </w:rPr>
      </w:pPr>
    </w:p>
    <w:p w14:paraId="7F69A289" w14:textId="77777777" w:rsidR="001B6EA1" w:rsidRPr="00E764CD" w:rsidRDefault="001B6EA1">
      <w:pPr>
        <w:widowControl w:val="0"/>
        <w:autoSpaceDE w:val="0"/>
        <w:autoSpaceDN w:val="0"/>
        <w:adjustRightInd w:val="0"/>
        <w:spacing w:after="0" w:line="200" w:lineRule="exact"/>
        <w:rPr>
          <w:rFonts w:ascii="Arial" w:hAnsi="Arial" w:cs="Arial"/>
          <w:sz w:val="24"/>
          <w:szCs w:val="24"/>
        </w:rPr>
      </w:pPr>
    </w:p>
    <w:p w14:paraId="128D663F" w14:textId="77777777" w:rsidR="001B6EA1" w:rsidRPr="00E764CD" w:rsidRDefault="001B6EA1">
      <w:pPr>
        <w:widowControl w:val="0"/>
        <w:autoSpaceDE w:val="0"/>
        <w:autoSpaceDN w:val="0"/>
        <w:adjustRightInd w:val="0"/>
        <w:spacing w:after="0" w:line="200" w:lineRule="exact"/>
        <w:rPr>
          <w:rFonts w:ascii="Arial" w:hAnsi="Arial" w:cs="Arial"/>
          <w:sz w:val="24"/>
          <w:szCs w:val="24"/>
        </w:rPr>
      </w:pPr>
    </w:p>
    <w:p w14:paraId="559837C2" w14:textId="77777777" w:rsidR="001B6EA1" w:rsidRPr="00E764CD" w:rsidRDefault="001B6EA1">
      <w:pPr>
        <w:widowControl w:val="0"/>
        <w:autoSpaceDE w:val="0"/>
        <w:autoSpaceDN w:val="0"/>
        <w:adjustRightInd w:val="0"/>
        <w:spacing w:after="0" w:line="200" w:lineRule="exact"/>
        <w:rPr>
          <w:rFonts w:ascii="Arial" w:hAnsi="Arial" w:cs="Arial"/>
          <w:sz w:val="24"/>
          <w:szCs w:val="24"/>
        </w:rPr>
      </w:pPr>
    </w:p>
    <w:p w14:paraId="4B9FE225" w14:textId="77777777" w:rsidR="001B6EA1" w:rsidRPr="00E764CD" w:rsidRDefault="001B6EA1">
      <w:pPr>
        <w:widowControl w:val="0"/>
        <w:autoSpaceDE w:val="0"/>
        <w:autoSpaceDN w:val="0"/>
        <w:adjustRightInd w:val="0"/>
        <w:spacing w:after="0" w:line="200" w:lineRule="exact"/>
        <w:rPr>
          <w:rFonts w:ascii="Arial" w:hAnsi="Arial" w:cs="Arial"/>
          <w:sz w:val="24"/>
          <w:szCs w:val="24"/>
        </w:rPr>
      </w:pPr>
    </w:p>
    <w:p w14:paraId="4FB38905" w14:textId="77777777" w:rsidR="001B6EA1" w:rsidRPr="00E764CD" w:rsidRDefault="001B6EA1">
      <w:pPr>
        <w:widowControl w:val="0"/>
        <w:autoSpaceDE w:val="0"/>
        <w:autoSpaceDN w:val="0"/>
        <w:adjustRightInd w:val="0"/>
        <w:spacing w:after="0" w:line="200" w:lineRule="exact"/>
        <w:rPr>
          <w:rFonts w:ascii="Arial" w:hAnsi="Arial" w:cs="Arial"/>
          <w:sz w:val="24"/>
          <w:szCs w:val="24"/>
        </w:rPr>
      </w:pPr>
    </w:p>
    <w:p w14:paraId="359C6E04" w14:textId="77777777" w:rsidR="001B6EA1" w:rsidRPr="00E764CD" w:rsidRDefault="001B6EA1">
      <w:pPr>
        <w:widowControl w:val="0"/>
        <w:autoSpaceDE w:val="0"/>
        <w:autoSpaceDN w:val="0"/>
        <w:adjustRightInd w:val="0"/>
        <w:spacing w:after="0" w:line="200" w:lineRule="exact"/>
        <w:rPr>
          <w:rFonts w:ascii="Arial" w:hAnsi="Arial" w:cs="Arial"/>
          <w:sz w:val="24"/>
          <w:szCs w:val="24"/>
        </w:rPr>
      </w:pPr>
    </w:p>
    <w:p w14:paraId="4D356A31" w14:textId="77777777" w:rsidR="001B6EA1" w:rsidRPr="00E764CD" w:rsidRDefault="001B6EA1" w:rsidP="00CA26BD">
      <w:pPr>
        <w:widowControl w:val="0"/>
        <w:tabs>
          <w:tab w:val="left" w:pos="3818"/>
        </w:tabs>
        <w:autoSpaceDE w:val="0"/>
        <w:autoSpaceDN w:val="0"/>
        <w:adjustRightInd w:val="0"/>
        <w:spacing w:after="0" w:line="200" w:lineRule="exact"/>
        <w:rPr>
          <w:rFonts w:ascii="Arial" w:hAnsi="Arial" w:cs="Arial"/>
          <w:sz w:val="24"/>
          <w:szCs w:val="24"/>
        </w:rPr>
      </w:pPr>
    </w:p>
    <w:sdt>
      <w:sdtPr>
        <w:rPr>
          <w:rFonts w:ascii="Arial" w:eastAsiaTheme="minorEastAsia" w:hAnsi="Arial" w:cs="Arial"/>
          <w:b w:val="0"/>
          <w:bCs w:val="0"/>
          <w:color w:val="auto"/>
          <w:sz w:val="22"/>
          <w:szCs w:val="22"/>
          <w:lang w:val="mk-MK" w:eastAsia="mk-MK"/>
        </w:rPr>
        <w:id w:val="24861131"/>
        <w:docPartObj>
          <w:docPartGallery w:val="Table of Contents"/>
          <w:docPartUnique/>
        </w:docPartObj>
      </w:sdtPr>
      <w:sdtContent>
        <w:p w14:paraId="1537B25E" w14:textId="77777777" w:rsidR="00E45440" w:rsidRPr="00E764CD" w:rsidRDefault="00E45440">
          <w:pPr>
            <w:pStyle w:val="TOCHeading"/>
            <w:rPr>
              <w:rFonts w:ascii="Arial" w:hAnsi="Arial" w:cs="Arial"/>
              <w:lang w:val="mk-MK"/>
            </w:rPr>
          </w:pPr>
          <w:r w:rsidRPr="00E764CD">
            <w:rPr>
              <w:rFonts w:ascii="Arial" w:hAnsi="Arial" w:cs="Arial"/>
              <w:lang w:val="mk-MK"/>
            </w:rPr>
            <w:t>Содржина</w:t>
          </w:r>
        </w:p>
        <w:p w14:paraId="14C28E74" w14:textId="77777777" w:rsidR="00CA1C1B" w:rsidRPr="00E764CD" w:rsidRDefault="00CA1C1B" w:rsidP="00CA1C1B">
          <w:pPr>
            <w:rPr>
              <w:rFonts w:ascii="Arial" w:hAnsi="Arial" w:cs="Arial"/>
              <w:lang w:eastAsia="en-US"/>
            </w:rPr>
          </w:pPr>
        </w:p>
        <w:p w14:paraId="06DFA481" w14:textId="77777777" w:rsidR="00650D27" w:rsidRPr="00E764CD" w:rsidRDefault="00EF1357">
          <w:pPr>
            <w:pStyle w:val="TOC1"/>
            <w:tabs>
              <w:tab w:val="right" w:leader="dot" w:pos="9030"/>
            </w:tabs>
            <w:rPr>
              <w:rFonts w:ascii="Arial" w:hAnsi="Arial" w:cs="Arial"/>
              <w:noProof/>
              <w:lang w:val="en-US" w:eastAsia="en-US"/>
            </w:rPr>
          </w:pPr>
          <w:r w:rsidRPr="00E764CD">
            <w:rPr>
              <w:rFonts w:ascii="Arial" w:hAnsi="Arial" w:cs="Arial"/>
            </w:rPr>
            <w:fldChar w:fldCharType="begin"/>
          </w:r>
          <w:r w:rsidR="00E45440" w:rsidRPr="00E764CD">
            <w:rPr>
              <w:rFonts w:ascii="Arial" w:hAnsi="Arial" w:cs="Arial"/>
            </w:rPr>
            <w:instrText xml:space="preserve"> TOC \o "1-3" \h \z \u </w:instrText>
          </w:r>
          <w:r w:rsidRPr="00E764CD">
            <w:rPr>
              <w:rFonts w:ascii="Arial" w:hAnsi="Arial" w:cs="Arial"/>
            </w:rPr>
            <w:fldChar w:fldCharType="separate"/>
          </w:r>
          <w:hyperlink w:anchor="_Toc452035726" w:history="1">
            <w:r w:rsidR="00650D27" w:rsidRPr="00E764CD">
              <w:rPr>
                <w:rStyle w:val="Hyperlink"/>
                <w:rFonts w:ascii="Arial" w:hAnsi="Arial" w:cs="Arial"/>
                <w:noProof/>
              </w:rPr>
              <w:t>НАМЕНА НА РАДИОФРЕКВЕНЦИСКИТЕ ОПСЕЗИ</w:t>
            </w:r>
            <w:r w:rsidR="00650D27" w:rsidRPr="00E764CD">
              <w:rPr>
                <w:rFonts w:ascii="Arial" w:hAnsi="Arial" w:cs="Arial"/>
                <w:noProof/>
                <w:webHidden/>
              </w:rPr>
              <w:tab/>
            </w:r>
            <w:r w:rsidR="00650D27" w:rsidRPr="00E764CD">
              <w:rPr>
                <w:rFonts w:ascii="Arial" w:hAnsi="Arial" w:cs="Arial"/>
                <w:noProof/>
                <w:webHidden/>
              </w:rPr>
              <w:fldChar w:fldCharType="begin"/>
            </w:r>
            <w:r w:rsidR="00650D27" w:rsidRPr="00E764CD">
              <w:rPr>
                <w:rFonts w:ascii="Arial" w:hAnsi="Arial" w:cs="Arial"/>
                <w:noProof/>
                <w:webHidden/>
              </w:rPr>
              <w:instrText xml:space="preserve"> PAGEREF _Toc452035726 \h </w:instrText>
            </w:r>
            <w:r w:rsidR="00650D27" w:rsidRPr="00E764CD">
              <w:rPr>
                <w:rFonts w:ascii="Arial" w:hAnsi="Arial" w:cs="Arial"/>
                <w:noProof/>
                <w:webHidden/>
              </w:rPr>
            </w:r>
            <w:r w:rsidR="00650D27" w:rsidRPr="00E764CD">
              <w:rPr>
                <w:rFonts w:ascii="Arial" w:hAnsi="Arial" w:cs="Arial"/>
                <w:noProof/>
                <w:webHidden/>
              </w:rPr>
              <w:fldChar w:fldCharType="separate"/>
            </w:r>
            <w:r w:rsidR="00BE6BAF">
              <w:rPr>
                <w:rFonts w:ascii="Arial" w:hAnsi="Arial" w:cs="Arial"/>
                <w:noProof/>
                <w:webHidden/>
              </w:rPr>
              <w:t>2</w:t>
            </w:r>
            <w:r w:rsidR="00650D27" w:rsidRPr="00E764CD">
              <w:rPr>
                <w:rFonts w:ascii="Arial" w:hAnsi="Arial" w:cs="Arial"/>
                <w:noProof/>
                <w:webHidden/>
              </w:rPr>
              <w:fldChar w:fldCharType="end"/>
            </w:r>
          </w:hyperlink>
        </w:p>
        <w:p w14:paraId="4CB68A5B" w14:textId="77777777" w:rsidR="00650D27" w:rsidRPr="00E764CD" w:rsidRDefault="00650D27">
          <w:pPr>
            <w:pStyle w:val="TOC2"/>
            <w:tabs>
              <w:tab w:val="right" w:leader="dot" w:pos="9030"/>
            </w:tabs>
            <w:rPr>
              <w:rFonts w:ascii="Arial" w:hAnsi="Arial" w:cs="Arial"/>
              <w:noProof/>
              <w:lang w:val="en-US" w:eastAsia="en-US"/>
            </w:rPr>
          </w:pPr>
          <w:hyperlink w:anchor="_Toc452035727" w:history="1">
            <w:r w:rsidRPr="00E764CD">
              <w:rPr>
                <w:rStyle w:val="Hyperlink"/>
                <w:rFonts w:ascii="Arial" w:hAnsi="Arial" w:cs="Arial"/>
                <w:noProof/>
              </w:rPr>
              <w:t>Вовед</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_Toc452035727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2</w:t>
            </w:r>
            <w:r w:rsidRPr="00E764CD">
              <w:rPr>
                <w:rFonts w:ascii="Arial" w:hAnsi="Arial" w:cs="Arial"/>
                <w:noProof/>
                <w:webHidden/>
              </w:rPr>
              <w:fldChar w:fldCharType="end"/>
            </w:r>
          </w:hyperlink>
        </w:p>
        <w:p w14:paraId="11E6A652" w14:textId="77777777" w:rsidR="00650D27" w:rsidRPr="00E764CD" w:rsidRDefault="00650D27">
          <w:pPr>
            <w:pStyle w:val="TOC2"/>
            <w:tabs>
              <w:tab w:val="right" w:leader="dot" w:pos="9030"/>
            </w:tabs>
            <w:rPr>
              <w:rFonts w:ascii="Arial" w:hAnsi="Arial" w:cs="Arial"/>
              <w:noProof/>
              <w:lang w:val="en-US" w:eastAsia="en-US"/>
            </w:rPr>
          </w:pPr>
          <w:hyperlink w:anchor="_Toc452035728" w:history="1">
            <w:r w:rsidRPr="00E764CD">
              <w:rPr>
                <w:rStyle w:val="Hyperlink"/>
                <w:rFonts w:ascii="Arial" w:hAnsi="Arial" w:cs="Arial"/>
                <w:noProof/>
              </w:rPr>
              <w:t>Региони и зони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_Toc452035728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2</w:t>
            </w:r>
            <w:r w:rsidRPr="00E764CD">
              <w:rPr>
                <w:rFonts w:ascii="Arial" w:hAnsi="Arial" w:cs="Arial"/>
                <w:noProof/>
                <w:webHidden/>
              </w:rPr>
              <w:fldChar w:fldCharType="end"/>
            </w:r>
          </w:hyperlink>
        </w:p>
        <w:p w14:paraId="5887426C" w14:textId="77777777" w:rsidR="00650D27" w:rsidRPr="00E764CD" w:rsidRDefault="00650D27">
          <w:pPr>
            <w:pStyle w:val="TOC2"/>
            <w:tabs>
              <w:tab w:val="right" w:leader="dot" w:pos="9030"/>
            </w:tabs>
            <w:rPr>
              <w:rFonts w:ascii="Arial" w:hAnsi="Arial" w:cs="Arial"/>
              <w:noProof/>
              <w:lang w:val="en-US" w:eastAsia="en-US"/>
            </w:rPr>
          </w:pPr>
          <w:hyperlink w:anchor="_Toc452035729" w:history="1">
            <w:r w:rsidRPr="00E764CD">
              <w:rPr>
                <w:rStyle w:val="Hyperlink"/>
                <w:rFonts w:ascii="Arial" w:hAnsi="Arial" w:cs="Arial"/>
                <w:noProof/>
              </w:rPr>
              <w:t>Категории на служби и намени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_Toc452035729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3</w:t>
            </w:r>
            <w:r w:rsidRPr="00E764CD">
              <w:rPr>
                <w:rFonts w:ascii="Arial" w:hAnsi="Arial" w:cs="Arial"/>
                <w:noProof/>
                <w:webHidden/>
              </w:rPr>
              <w:fldChar w:fldCharType="end"/>
            </w:r>
          </w:hyperlink>
        </w:p>
        <w:p w14:paraId="580C10A2" w14:textId="77777777" w:rsidR="00650D27" w:rsidRPr="00E764CD" w:rsidRDefault="00650D27">
          <w:pPr>
            <w:pStyle w:val="TOC2"/>
            <w:tabs>
              <w:tab w:val="right" w:leader="dot" w:pos="9030"/>
            </w:tabs>
            <w:rPr>
              <w:rFonts w:ascii="Arial" w:hAnsi="Arial" w:cs="Arial"/>
              <w:noProof/>
              <w:lang w:val="en-US" w:eastAsia="en-US"/>
            </w:rPr>
          </w:pPr>
          <w:hyperlink w:anchor="_Toc452035730" w:history="1">
            <w:r w:rsidRPr="00E764CD">
              <w:rPr>
                <w:rStyle w:val="Hyperlink"/>
                <w:rFonts w:ascii="Arial" w:hAnsi="Arial" w:cs="Arial"/>
                <w:noProof/>
              </w:rPr>
              <w:t>Опис на табелата за намена на радиофреквенциските опсези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_Toc452035730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4</w:t>
            </w:r>
            <w:r w:rsidRPr="00E764CD">
              <w:rPr>
                <w:rFonts w:ascii="Arial" w:hAnsi="Arial" w:cs="Arial"/>
                <w:noProof/>
                <w:webHidden/>
              </w:rPr>
              <w:fldChar w:fldCharType="end"/>
            </w:r>
          </w:hyperlink>
        </w:p>
        <w:p w14:paraId="61E70A2A" w14:textId="77777777" w:rsidR="00650D27" w:rsidRPr="00E764CD" w:rsidRDefault="00650D27">
          <w:pPr>
            <w:pStyle w:val="TOC1"/>
            <w:tabs>
              <w:tab w:val="right" w:leader="dot" w:pos="9030"/>
            </w:tabs>
            <w:rPr>
              <w:rFonts w:ascii="Arial" w:hAnsi="Arial" w:cs="Arial"/>
              <w:noProof/>
              <w:lang w:val="en-US" w:eastAsia="en-US"/>
            </w:rPr>
          </w:pPr>
          <w:hyperlink w:anchor="_Toc452035731" w:history="1">
            <w:r w:rsidRPr="00E764CD">
              <w:rPr>
                <w:rStyle w:val="Hyperlink"/>
                <w:rFonts w:ascii="Arial" w:hAnsi="Arial" w:cs="Arial"/>
                <w:noProof/>
              </w:rPr>
              <w:t>ТАБЕЛА ЗА НАМЕНА НА РАДИОФРЕКВЕНЦИСКИТЕ ОПСЕЗИ ВО РЕПУБЛИКА МАКЕДОНИЈА</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_Toc452035731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7</w:t>
            </w:r>
            <w:r w:rsidRPr="00E764CD">
              <w:rPr>
                <w:rFonts w:ascii="Arial" w:hAnsi="Arial" w:cs="Arial"/>
                <w:noProof/>
                <w:webHidden/>
              </w:rPr>
              <w:fldChar w:fldCharType="end"/>
            </w:r>
          </w:hyperlink>
        </w:p>
        <w:p w14:paraId="777DDC00" w14:textId="77777777" w:rsidR="00650D27" w:rsidRPr="00E764CD" w:rsidRDefault="00650D27">
          <w:pPr>
            <w:pStyle w:val="TOC2"/>
            <w:tabs>
              <w:tab w:val="right" w:leader="dot" w:pos="9030"/>
            </w:tabs>
            <w:rPr>
              <w:rFonts w:ascii="Arial" w:hAnsi="Arial" w:cs="Arial"/>
              <w:noProof/>
              <w:lang w:val="en-US" w:eastAsia="en-US"/>
            </w:rPr>
          </w:pPr>
          <w:hyperlink w:anchor="_Toc452035732" w:history="1">
            <w:r w:rsidRPr="00E764CD">
              <w:rPr>
                <w:rStyle w:val="Hyperlink"/>
                <w:rFonts w:ascii="Arial" w:hAnsi="Arial" w:cs="Arial"/>
                <w:noProof/>
              </w:rPr>
              <w:t>Посебни одредби за владини корисници (фусноти)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_Toc452035732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111</w:t>
            </w:r>
            <w:r w:rsidRPr="00E764CD">
              <w:rPr>
                <w:rFonts w:ascii="Arial" w:hAnsi="Arial" w:cs="Arial"/>
                <w:noProof/>
                <w:webHidden/>
              </w:rPr>
              <w:fldChar w:fldCharType="end"/>
            </w:r>
          </w:hyperlink>
        </w:p>
        <w:p w14:paraId="326DD7AC" w14:textId="77777777" w:rsidR="00650D27" w:rsidRPr="00E764CD" w:rsidRDefault="00650D27">
          <w:pPr>
            <w:pStyle w:val="TOC2"/>
            <w:tabs>
              <w:tab w:val="right" w:leader="dot" w:pos="9030"/>
            </w:tabs>
            <w:rPr>
              <w:rFonts w:ascii="Arial" w:hAnsi="Arial" w:cs="Arial"/>
              <w:noProof/>
              <w:lang w:val="en-US" w:eastAsia="en-US"/>
            </w:rPr>
          </w:pPr>
          <w:hyperlink w:anchor="_Toc452035733" w:history="1">
            <w:r w:rsidRPr="00E764CD">
              <w:rPr>
                <w:rStyle w:val="Hyperlink"/>
                <w:rFonts w:ascii="Arial" w:hAnsi="Arial" w:cs="Arial"/>
                <w:noProof/>
              </w:rPr>
              <w:t>Посебни одредби за цивилни корисници (фусноти)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_Toc452035733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112</w:t>
            </w:r>
            <w:r w:rsidRPr="00E764CD">
              <w:rPr>
                <w:rFonts w:ascii="Arial" w:hAnsi="Arial" w:cs="Arial"/>
                <w:noProof/>
                <w:webHidden/>
              </w:rPr>
              <w:fldChar w:fldCharType="end"/>
            </w:r>
          </w:hyperlink>
        </w:p>
        <w:p w14:paraId="3AF7BC13" w14:textId="77777777" w:rsidR="00650D27" w:rsidRPr="00E764CD" w:rsidRDefault="00650D27">
          <w:pPr>
            <w:pStyle w:val="TOC1"/>
            <w:tabs>
              <w:tab w:val="left" w:pos="1320"/>
              <w:tab w:val="right" w:leader="dot" w:pos="9030"/>
            </w:tabs>
            <w:rPr>
              <w:rFonts w:ascii="Arial" w:hAnsi="Arial" w:cs="Arial"/>
              <w:noProof/>
              <w:lang w:val="en-US" w:eastAsia="en-US"/>
            </w:rPr>
          </w:pPr>
          <w:hyperlink w:anchor="_Toc452035734" w:history="1">
            <w:r w:rsidRPr="00E764CD">
              <w:rPr>
                <w:rStyle w:val="Hyperlink"/>
                <w:rFonts w:ascii="Arial" w:hAnsi="Arial" w:cs="Arial"/>
                <w:noProof/>
              </w:rPr>
              <w:t xml:space="preserve">ПРИЛОГ I </w:t>
            </w:r>
            <w:r w:rsidRPr="00E764CD">
              <w:rPr>
                <w:rFonts w:ascii="Arial" w:hAnsi="Arial" w:cs="Arial"/>
                <w:noProof/>
                <w:lang w:val="en-US" w:eastAsia="en-US"/>
              </w:rPr>
              <w:tab/>
            </w:r>
            <w:r w:rsidRPr="00E764CD">
              <w:rPr>
                <w:rStyle w:val="Hyperlink"/>
                <w:rFonts w:ascii="Arial" w:hAnsi="Arial" w:cs="Arial"/>
                <w:noProof/>
              </w:rPr>
              <w:t>ТЕРМИНИ И ДЕФИНИЦИИ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_Toc452035734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119</w:t>
            </w:r>
            <w:r w:rsidRPr="00E764CD">
              <w:rPr>
                <w:rFonts w:ascii="Arial" w:hAnsi="Arial" w:cs="Arial"/>
                <w:noProof/>
                <w:webHidden/>
              </w:rPr>
              <w:fldChar w:fldCharType="end"/>
            </w:r>
          </w:hyperlink>
        </w:p>
        <w:p w14:paraId="4CF6EF88" w14:textId="77777777" w:rsidR="00650D27" w:rsidRPr="00E764CD" w:rsidRDefault="00650D27">
          <w:pPr>
            <w:pStyle w:val="TOC2"/>
            <w:tabs>
              <w:tab w:val="right" w:leader="dot" w:pos="9030"/>
            </w:tabs>
            <w:rPr>
              <w:rFonts w:ascii="Arial" w:hAnsi="Arial" w:cs="Arial"/>
              <w:noProof/>
              <w:lang w:val="en-US" w:eastAsia="en-US"/>
            </w:rPr>
          </w:pPr>
          <w:hyperlink w:anchor="_Toc452035735" w:history="1">
            <w:r w:rsidRPr="00E764CD">
              <w:rPr>
                <w:rStyle w:val="Hyperlink"/>
                <w:rFonts w:ascii="Arial" w:hAnsi="Arial" w:cs="Arial"/>
                <w:noProof/>
              </w:rPr>
              <w:t>Вовед</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_Toc452035735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119</w:t>
            </w:r>
            <w:r w:rsidRPr="00E764CD">
              <w:rPr>
                <w:rFonts w:ascii="Arial" w:hAnsi="Arial" w:cs="Arial"/>
                <w:noProof/>
                <w:webHidden/>
              </w:rPr>
              <w:fldChar w:fldCharType="end"/>
            </w:r>
          </w:hyperlink>
        </w:p>
        <w:p w14:paraId="38500AF3" w14:textId="77777777" w:rsidR="00650D27" w:rsidRPr="00E764CD" w:rsidRDefault="00650D27">
          <w:pPr>
            <w:pStyle w:val="TOC2"/>
            <w:tabs>
              <w:tab w:val="right" w:leader="dot" w:pos="9030"/>
            </w:tabs>
            <w:rPr>
              <w:rFonts w:ascii="Arial" w:hAnsi="Arial" w:cs="Arial"/>
              <w:noProof/>
              <w:lang w:val="en-US" w:eastAsia="en-US"/>
            </w:rPr>
          </w:pPr>
          <w:hyperlink w:anchor="_Toc452035736" w:history="1">
            <w:r w:rsidRPr="00E764CD">
              <w:rPr>
                <w:rStyle w:val="Hyperlink"/>
                <w:rFonts w:ascii="Arial" w:hAnsi="Arial" w:cs="Arial"/>
                <w:noProof/>
              </w:rPr>
              <w:t>Општи термини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_Toc452035736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119</w:t>
            </w:r>
            <w:r w:rsidRPr="00E764CD">
              <w:rPr>
                <w:rFonts w:ascii="Arial" w:hAnsi="Arial" w:cs="Arial"/>
                <w:noProof/>
                <w:webHidden/>
              </w:rPr>
              <w:fldChar w:fldCharType="end"/>
            </w:r>
          </w:hyperlink>
        </w:p>
        <w:p w14:paraId="71C0DE3F" w14:textId="77777777" w:rsidR="00650D27" w:rsidRPr="00E764CD" w:rsidRDefault="00650D27">
          <w:pPr>
            <w:pStyle w:val="TOC2"/>
            <w:tabs>
              <w:tab w:val="right" w:leader="dot" w:pos="9030"/>
            </w:tabs>
            <w:rPr>
              <w:rFonts w:ascii="Arial" w:hAnsi="Arial" w:cs="Arial"/>
              <w:noProof/>
              <w:lang w:val="en-US" w:eastAsia="en-US"/>
            </w:rPr>
          </w:pPr>
          <w:hyperlink w:anchor="_Toc452035737" w:history="1">
            <w:r w:rsidRPr="00E764CD">
              <w:rPr>
                <w:rStyle w:val="Hyperlink"/>
                <w:rFonts w:ascii="Arial" w:hAnsi="Arial" w:cs="Arial"/>
                <w:noProof/>
              </w:rPr>
              <w:t>Специфични термини што се однесуваат на управување со радиофреквенциите</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_Toc452035737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120</w:t>
            </w:r>
            <w:r w:rsidRPr="00E764CD">
              <w:rPr>
                <w:rFonts w:ascii="Arial" w:hAnsi="Arial" w:cs="Arial"/>
                <w:noProof/>
                <w:webHidden/>
              </w:rPr>
              <w:fldChar w:fldCharType="end"/>
            </w:r>
          </w:hyperlink>
        </w:p>
        <w:p w14:paraId="0F1B0C27" w14:textId="77777777" w:rsidR="00650D27" w:rsidRPr="00E764CD" w:rsidRDefault="00650D27">
          <w:pPr>
            <w:pStyle w:val="TOC2"/>
            <w:tabs>
              <w:tab w:val="right" w:leader="dot" w:pos="9030"/>
            </w:tabs>
            <w:rPr>
              <w:rFonts w:ascii="Arial" w:hAnsi="Arial" w:cs="Arial"/>
              <w:noProof/>
              <w:lang w:val="en-US" w:eastAsia="en-US"/>
            </w:rPr>
          </w:pPr>
          <w:hyperlink w:anchor="_Toc452035738" w:history="1">
            <w:r w:rsidRPr="00E764CD">
              <w:rPr>
                <w:rStyle w:val="Hyperlink"/>
                <w:rFonts w:ascii="Arial" w:hAnsi="Arial" w:cs="Arial"/>
                <w:noProof/>
              </w:rPr>
              <w:t>Радио служби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_Toc452035738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120</w:t>
            </w:r>
            <w:r w:rsidRPr="00E764CD">
              <w:rPr>
                <w:rFonts w:ascii="Arial" w:hAnsi="Arial" w:cs="Arial"/>
                <w:noProof/>
                <w:webHidden/>
              </w:rPr>
              <w:fldChar w:fldCharType="end"/>
            </w:r>
          </w:hyperlink>
        </w:p>
        <w:p w14:paraId="1BADF1FD" w14:textId="77777777" w:rsidR="00650D27" w:rsidRPr="00E764CD" w:rsidRDefault="00650D27">
          <w:pPr>
            <w:pStyle w:val="TOC2"/>
            <w:tabs>
              <w:tab w:val="right" w:leader="dot" w:pos="9030"/>
            </w:tabs>
            <w:rPr>
              <w:rFonts w:ascii="Arial" w:hAnsi="Arial" w:cs="Arial"/>
              <w:noProof/>
              <w:lang w:val="en-US" w:eastAsia="en-US"/>
            </w:rPr>
          </w:pPr>
          <w:hyperlink w:anchor="_Toc452035739" w:history="1">
            <w:r w:rsidRPr="00E764CD">
              <w:rPr>
                <w:rStyle w:val="Hyperlink"/>
                <w:rFonts w:ascii="Arial" w:hAnsi="Arial" w:cs="Arial"/>
                <w:noProof/>
              </w:rPr>
              <w:t>Радиостаници и радиосистеми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_Toc452035739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124</w:t>
            </w:r>
            <w:r w:rsidRPr="00E764CD">
              <w:rPr>
                <w:rFonts w:ascii="Arial" w:hAnsi="Arial" w:cs="Arial"/>
                <w:noProof/>
                <w:webHidden/>
              </w:rPr>
              <w:fldChar w:fldCharType="end"/>
            </w:r>
          </w:hyperlink>
        </w:p>
        <w:p w14:paraId="7B2924C3" w14:textId="77777777" w:rsidR="00650D27" w:rsidRPr="00E764CD" w:rsidRDefault="00650D27">
          <w:pPr>
            <w:pStyle w:val="TOC2"/>
            <w:tabs>
              <w:tab w:val="right" w:leader="dot" w:pos="9030"/>
            </w:tabs>
            <w:rPr>
              <w:rFonts w:ascii="Arial" w:hAnsi="Arial" w:cs="Arial"/>
              <w:noProof/>
              <w:lang w:val="en-US" w:eastAsia="en-US"/>
            </w:rPr>
          </w:pPr>
          <w:hyperlink w:anchor="_Toc452035740" w:history="1">
            <w:r w:rsidRPr="00E764CD">
              <w:rPr>
                <w:rStyle w:val="Hyperlink"/>
                <w:rFonts w:ascii="Arial" w:hAnsi="Arial" w:cs="Arial"/>
                <w:noProof/>
              </w:rPr>
              <w:t>Термини што се однесуваат на експлоатација</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_Toc452035740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129</w:t>
            </w:r>
            <w:r w:rsidRPr="00E764CD">
              <w:rPr>
                <w:rFonts w:ascii="Arial" w:hAnsi="Arial" w:cs="Arial"/>
                <w:noProof/>
                <w:webHidden/>
              </w:rPr>
              <w:fldChar w:fldCharType="end"/>
            </w:r>
          </w:hyperlink>
        </w:p>
        <w:p w14:paraId="74745355" w14:textId="77777777" w:rsidR="00650D27" w:rsidRPr="00E764CD" w:rsidRDefault="00650D27">
          <w:pPr>
            <w:pStyle w:val="TOC2"/>
            <w:tabs>
              <w:tab w:val="right" w:leader="dot" w:pos="9030"/>
            </w:tabs>
            <w:rPr>
              <w:rFonts w:ascii="Arial" w:hAnsi="Arial" w:cs="Arial"/>
              <w:noProof/>
              <w:lang w:val="en-US" w:eastAsia="en-US"/>
            </w:rPr>
          </w:pPr>
          <w:hyperlink w:anchor="_Toc452035741" w:history="1">
            <w:r w:rsidRPr="00E764CD">
              <w:rPr>
                <w:rStyle w:val="Hyperlink"/>
                <w:rFonts w:ascii="Arial" w:hAnsi="Arial" w:cs="Arial"/>
                <w:noProof/>
              </w:rPr>
              <w:t>Карактеристики на емисии и на радио опрема</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_Toc452035741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131</w:t>
            </w:r>
            <w:r w:rsidRPr="00E764CD">
              <w:rPr>
                <w:rFonts w:ascii="Arial" w:hAnsi="Arial" w:cs="Arial"/>
                <w:noProof/>
                <w:webHidden/>
              </w:rPr>
              <w:fldChar w:fldCharType="end"/>
            </w:r>
          </w:hyperlink>
        </w:p>
        <w:p w14:paraId="2DADE5E2" w14:textId="77777777" w:rsidR="00650D27" w:rsidRPr="00E764CD" w:rsidRDefault="00650D27">
          <w:pPr>
            <w:pStyle w:val="TOC2"/>
            <w:tabs>
              <w:tab w:val="right" w:leader="dot" w:pos="9030"/>
            </w:tabs>
            <w:rPr>
              <w:rFonts w:ascii="Arial" w:hAnsi="Arial" w:cs="Arial"/>
              <w:noProof/>
              <w:lang w:val="en-US" w:eastAsia="en-US"/>
            </w:rPr>
          </w:pPr>
          <w:hyperlink w:anchor="_Toc452035742" w:history="1">
            <w:r w:rsidRPr="00E764CD">
              <w:rPr>
                <w:rStyle w:val="Hyperlink"/>
                <w:rFonts w:ascii="Arial" w:hAnsi="Arial" w:cs="Arial"/>
                <w:noProof/>
              </w:rPr>
              <w:t>Заедничко користење на радиофреквенции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_Toc452035742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134</w:t>
            </w:r>
            <w:r w:rsidRPr="00E764CD">
              <w:rPr>
                <w:rFonts w:ascii="Arial" w:hAnsi="Arial" w:cs="Arial"/>
                <w:noProof/>
                <w:webHidden/>
              </w:rPr>
              <w:fldChar w:fldCharType="end"/>
            </w:r>
          </w:hyperlink>
        </w:p>
        <w:p w14:paraId="0358C847" w14:textId="77777777" w:rsidR="00650D27" w:rsidRPr="00E764CD" w:rsidRDefault="00650D27">
          <w:pPr>
            <w:pStyle w:val="TOC2"/>
            <w:tabs>
              <w:tab w:val="right" w:leader="dot" w:pos="9030"/>
            </w:tabs>
            <w:rPr>
              <w:rFonts w:ascii="Arial" w:hAnsi="Arial" w:cs="Arial"/>
              <w:noProof/>
              <w:lang w:val="en-US" w:eastAsia="en-US"/>
            </w:rPr>
          </w:pPr>
          <w:hyperlink w:anchor="_Toc452035743" w:history="1">
            <w:r w:rsidRPr="00E764CD">
              <w:rPr>
                <w:rStyle w:val="Hyperlink"/>
                <w:rFonts w:ascii="Arial" w:hAnsi="Arial" w:cs="Arial"/>
                <w:noProof/>
              </w:rPr>
              <w:t>Технички термини што се однесуваат на вселената</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_Toc452035743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135</w:t>
            </w:r>
            <w:r w:rsidRPr="00E764CD">
              <w:rPr>
                <w:rFonts w:ascii="Arial" w:hAnsi="Arial" w:cs="Arial"/>
                <w:noProof/>
                <w:webHidden/>
              </w:rPr>
              <w:fldChar w:fldCharType="end"/>
            </w:r>
          </w:hyperlink>
        </w:p>
        <w:p w14:paraId="0007EF9D" w14:textId="77777777" w:rsidR="00650D27" w:rsidRPr="00E764CD" w:rsidRDefault="00650D27">
          <w:pPr>
            <w:pStyle w:val="TOC1"/>
            <w:tabs>
              <w:tab w:val="left" w:pos="1320"/>
              <w:tab w:val="right" w:leader="dot" w:pos="9030"/>
            </w:tabs>
            <w:rPr>
              <w:rFonts w:ascii="Arial" w:hAnsi="Arial" w:cs="Arial"/>
              <w:noProof/>
              <w:lang w:val="en-US" w:eastAsia="en-US"/>
            </w:rPr>
          </w:pPr>
          <w:hyperlink w:anchor="_Toc452035744" w:history="1">
            <w:r w:rsidRPr="00E764CD">
              <w:rPr>
                <w:rStyle w:val="Hyperlink"/>
                <w:rFonts w:ascii="Arial" w:hAnsi="Arial" w:cs="Arial"/>
                <w:noProof/>
              </w:rPr>
              <w:t>ПРИЛОГ 2</w:t>
            </w:r>
            <w:r w:rsidRPr="00E764CD">
              <w:rPr>
                <w:rFonts w:ascii="Arial" w:hAnsi="Arial" w:cs="Arial"/>
                <w:noProof/>
                <w:lang w:val="en-US" w:eastAsia="en-US"/>
              </w:rPr>
              <w:tab/>
            </w:r>
            <w:r w:rsidRPr="00E764CD">
              <w:rPr>
                <w:rStyle w:val="Hyperlink"/>
                <w:rFonts w:ascii="Arial" w:hAnsi="Arial" w:cs="Arial"/>
                <w:noProof/>
              </w:rPr>
              <w:t xml:space="preserve"> НОМЕНКЛАТУРА</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_Toc452035744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137</w:t>
            </w:r>
            <w:r w:rsidRPr="00E764CD">
              <w:rPr>
                <w:rFonts w:ascii="Arial" w:hAnsi="Arial" w:cs="Arial"/>
                <w:noProof/>
                <w:webHidden/>
              </w:rPr>
              <w:fldChar w:fldCharType="end"/>
            </w:r>
          </w:hyperlink>
        </w:p>
        <w:p w14:paraId="4B8006C4" w14:textId="77777777" w:rsidR="00650D27" w:rsidRPr="00E764CD" w:rsidRDefault="00650D27">
          <w:pPr>
            <w:pStyle w:val="TOC2"/>
            <w:tabs>
              <w:tab w:val="right" w:leader="dot" w:pos="9030"/>
            </w:tabs>
            <w:rPr>
              <w:rFonts w:ascii="Arial" w:hAnsi="Arial" w:cs="Arial"/>
              <w:noProof/>
              <w:lang w:val="en-US" w:eastAsia="en-US"/>
            </w:rPr>
          </w:pPr>
          <w:hyperlink w:anchor="_Toc452035745" w:history="1">
            <w:r w:rsidRPr="00E764CD">
              <w:rPr>
                <w:rStyle w:val="Hyperlink"/>
                <w:rFonts w:ascii="Arial" w:hAnsi="Arial" w:cs="Arial"/>
                <w:noProof/>
              </w:rPr>
              <w:t>Радио бранови и радиофреквенциски опсези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_Toc452035745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137</w:t>
            </w:r>
            <w:r w:rsidRPr="00E764CD">
              <w:rPr>
                <w:rFonts w:ascii="Arial" w:hAnsi="Arial" w:cs="Arial"/>
                <w:noProof/>
                <w:webHidden/>
              </w:rPr>
              <w:fldChar w:fldCharType="end"/>
            </w:r>
          </w:hyperlink>
        </w:p>
        <w:p w14:paraId="099077E8" w14:textId="77777777" w:rsidR="00650D27" w:rsidRPr="00E764CD" w:rsidRDefault="00650D27">
          <w:pPr>
            <w:pStyle w:val="TOC2"/>
            <w:tabs>
              <w:tab w:val="right" w:leader="dot" w:pos="9030"/>
            </w:tabs>
            <w:rPr>
              <w:rFonts w:ascii="Arial" w:hAnsi="Arial" w:cs="Arial"/>
              <w:noProof/>
              <w:lang w:val="en-US" w:eastAsia="en-US"/>
            </w:rPr>
          </w:pPr>
          <w:hyperlink w:anchor="_Toc452035746" w:history="1">
            <w:r w:rsidRPr="00E764CD">
              <w:rPr>
                <w:rStyle w:val="Hyperlink"/>
                <w:rFonts w:ascii="Arial" w:hAnsi="Arial" w:cs="Arial"/>
                <w:noProof/>
              </w:rPr>
              <w:t>Датуми и времиња</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_Toc452035746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138</w:t>
            </w:r>
            <w:r w:rsidRPr="00E764CD">
              <w:rPr>
                <w:rFonts w:ascii="Arial" w:hAnsi="Arial" w:cs="Arial"/>
                <w:noProof/>
                <w:webHidden/>
              </w:rPr>
              <w:fldChar w:fldCharType="end"/>
            </w:r>
          </w:hyperlink>
        </w:p>
        <w:p w14:paraId="0654B336" w14:textId="77777777" w:rsidR="00650D27" w:rsidRPr="00E764CD" w:rsidRDefault="00650D27">
          <w:pPr>
            <w:pStyle w:val="TOC2"/>
            <w:tabs>
              <w:tab w:val="right" w:leader="dot" w:pos="9030"/>
            </w:tabs>
            <w:rPr>
              <w:rFonts w:ascii="Arial" w:hAnsi="Arial" w:cs="Arial"/>
              <w:noProof/>
              <w:lang w:val="en-US" w:eastAsia="en-US"/>
            </w:rPr>
          </w:pPr>
          <w:hyperlink w:anchor="_Toc452035747" w:history="1">
            <w:r w:rsidRPr="00E764CD">
              <w:rPr>
                <w:rStyle w:val="Hyperlink"/>
                <w:rFonts w:ascii="Arial" w:hAnsi="Arial" w:cs="Arial"/>
                <w:noProof/>
              </w:rPr>
              <w:t>Означување на радиоемисии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_Toc452035747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138</w:t>
            </w:r>
            <w:r w:rsidRPr="00E764CD">
              <w:rPr>
                <w:rFonts w:ascii="Arial" w:hAnsi="Arial" w:cs="Arial"/>
                <w:noProof/>
                <w:webHidden/>
              </w:rPr>
              <w:fldChar w:fldCharType="end"/>
            </w:r>
          </w:hyperlink>
        </w:p>
        <w:p w14:paraId="7A6BCD5F" w14:textId="77777777" w:rsidR="00650D27" w:rsidRPr="00E764CD" w:rsidRDefault="00650D27">
          <w:pPr>
            <w:pStyle w:val="TOC2"/>
            <w:tabs>
              <w:tab w:val="right" w:leader="dot" w:pos="9030"/>
            </w:tabs>
            <w:rPr>
              <w:rFonts w:ascii="Arial" w:hAnsi="Arial" w:cs="Arial"/>
              <w:noProof/>
              <w:lang w:val="en-US" w:eastAsia="en-US"/>
            </w:rPr>
          </w:pPr>
          <w:hyperlink w:anchor="_Toc452035748" w:history="1">
            <w:r w:rsidRPr="00E764CD">
              <w:rPr>
                <w:rStyle w:val="Hyperlink"/>
                <w:rFonts w:ascii="Arial" w:hAnsi="Arial" w:cs="Arial"/>
                <w:noProof/>
              </w:rPr>
              <w:t>Кодови за радиокомуникациски служби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_Toc452035748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144</w:t>
            </w:r>
            <w:r w:rsidRPr="00E764CD">
              <w:rPr>
                <w:rFonts w:ascii="Arial" w:hAnsi="Arial" w:cs="Arial"/>
                <w:noProof/>
                <w:webHidden/>
              </w:rPr>
              <w:fldChar w:fldCharType="end"/>
            </w:r>
          </w:hyperlink>
        </w:p>
        <w:p w14:paraId="14B29C8B" w14:textId="77777777" w:rsidR="00650D27" w:rsidRPr="00E764CD" w:rsidRDefault="00650D27">
          <w:pPr>
            <w:pStyle w:val="TOC2"/>
            <w:tabs>
              <w:tab w:val="right" w:leader="dot" w:pos="9030"/>
            </w:tabs>
            <w:rPr>
              <w:rFonts w:ascii="Arial" w:hAnsi="Arial" w:cs="Arial"/>
              <w:noProof/>
              <w:lang w:val="en-US" w:eastAsia="en-US"/>
            </w:rPr>
          </w:pPr>
          <w:hyperlink w:anchor="_Toc452035749" w:history="1">
            <w:r w:rsidRPr="00E764CD">
              <w:rPr>
                <w:rStyle w:val="Hyperlink"/>
                <w:rFonts w:ascii="Arial" w:hAnsi="Arial" w:cs="Arial"/>
                <w:noProof/>
              </w:rPr>
              <w:t>Суфикси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_Toc452035749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146</w:t>
            </w:r>
            <w:r w:rsidRPr="00E764CD">
              <w:rPr>
                <w:rFonts w:ascii="Arial" w:hAnsi="Arial" w:cs="Arial"/>
                <w:noProof/>
                <w:webHidden/>
              </w:rPr>
              <w:fldChar w:fldCharType="end"/>
            </w:r>
          </w:hyperlink>
        </w:p>
        <w:p w14:paraId="232C2AAF" w14:textId="77777777" w:rsidR="00650D27" w:rsidRPr="00E764CD" w:rsidRDefault="00650D27">
          <w:pPr>
            <w:pStyle w:val="TOC2"/>
            <w:tabs>
              <w:tab w:val="right" w:leader="dot" w:pos="9030"/>
            </w:tabs>
            <w:rPr>
              <w:rFonts w:ascii="Arial" w:hAnsi="Arial" w:cs="Arial"/>
              <w:noProof/>
              <w:lang w:val="en-US" w:eastAsia="en-US"/>
            </w:rPr>
          </w:pPr>
          <w:hyperlink w:anchor="_Toc452035750" w:history="1">
            <w:r w:rsidRPr="00E764CD">
              <w:rPr>
                <w:rStyle w:val="Hyperlink"/>
                <w:rFonts w:ascii="Arial" w:hAnsi="Arial" w:cs="Arial"/>
                <w:noProof/>
              </w:rPr>
              <w:t>Кодови за видови на радиостаници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_Toc452035750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146</w:t>
            </w:r>
            <w:r w:rsidRPr="00E764CD">
              <w:rPr>
                <w:rFonts w:ascii="Arial" w:hAnsi="Arial" w:cs="Arial"/>
                <w:noProof/>
                <w:webHidden/>
              </w:rPr>
              <w:fldChar w:fldCharType="end"/>
            </w:r>
          </w:hyperlink>
        </w:p>
        <w:p w14:paraId="706E392A" w14:textId="77777777" w:rsidR="00650D27" w:rsidRPr="00E764CD" w:rsidRDefault="00650D27">
          <w:pPr>
            <w:pStyle w:val="TOC3"/>
            <w:tabs>
              <w:tab w:val="right" w:leader="dot" w:pos="9030"/>
            </w:tabs>
            <w:rPr>
              <w:rFonts w:ascii="Arial" w:hAnsi="Arial" w:cs="Arial"/>
              <w:noProof/>
              <w:lang w:val="en-US" w:eastAsia="en-US"/>
            </w:rPr>
          </w:pPr>
          <w:hyperlink w:anchor="_Toc452035751" w:history="1">
            <w:r w:rsidRPr="00E764CD">
              <w:rPr>
                <w:rStyle w:val="Hyperlink"/>
                <w:rFonts w:ascii="Arial" w:hAnsi="Arial" w:cs="Arial"/>
                <w:bCs/>
                <w:noProof/>
              </w:rPr>
              <w:t xml:space="preserve">Вид на станица во </w:t>
            </w:r>
            <w:r w:rsidRPr="00E764CD">
              <w:rPr>
                <w:rStyle w:val="Hyperlink"/>
                <w:rFonts w:ascii="Arial" w:hAnsi="Arial" w:cs="Arial"/>
                <w:bCs/>
                <w:noProof/>
                <w:lang w:val="ru-RU"/>
              </w:rPr>
              <w:t>радиокомуникациски вселенски служби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_Toc452035751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148</w:t>
            </w:r>
            <w:r w:rsidRPr="00E764CD">
              <w:rPr>
                <w:rFonts w:ascii="Arial" w:hAnsi="Arial" w:cs="Arial"/>
                <w:noProof/>
                <w:webHidden/>
              </w:rPr>
              <w:fldChar w:fldCharType="end"/>
            </w:r>
          </w:hyperlink>
        </w:p>
        <w:p w14:paraId="4F93E5EF" w14:textId="77777777" w:rsidR="00650D27" w:rsidRPr="00E764CD" w:rsidRDefault="00650D27">
          <w:pPr>
            <w:pStyle w:val="TOC2"/>
            <w:tabs>
              <w:tab w:val="right" w:leader="dot" w:pos="9030"/>
            </w:tabs>
            <w:rPr>
              <w:rFonts w:ascii="Arial" w:hAnsi="Arial" w:cs="Arial"/>
              <w:noProof/>
              <w:lang w:val="en-US" w:eastAsia="en-US"/>
            </w:rPr>
          </w:pPr>
          <w:hyperlink w:anchor="_Toc452035752" w:history="1">
            <w:r w:rsidRPr="00E764CD">
              <w:rPr>
                <w:rStyle w:val="Hyperlink"/>
                <w:rFonts w:ascii="Arial" w:hAnsi="Arial" w:cs="Arial"/>
                <w:noProof/>
              </w:rPr>
              <w:t>Кодови за природата на службите</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_Toc452035752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153</w:t>
            </w:r>
            <w:r w:rsidRPr="00E764CD">
              <w:rPr>
                <w:rFonts w:ascii="Arial" w:hAnsi="Arial" w:cs="Arial"/>
                <w:noProof/>
                <w:webHidden/>
              </w:rPr>
              <w:fldChar w:fldCharType="end"/>
            </w:r>
          </w:hyperlink>
        </w:p>
        <w:p w14:paraId="77E8EE64" w14:textId="77777777" w:rsidR="00650D27" w:rsidRPr="00E764CD" w:rsidRDefault="00650D27">
          <w:pPr>
            <w:pStyle w:val="TOC1"/>
            <w:tabs>
              <w:tab w:val="left" w:pos="1320"/>
              <w:tab w:val="right" w:leader="dot" w:pos="9030"/>
            </w:tabs>
            <w:rPr>
              <w:rFonts w:ascii="Arial" w:hAnsi="Arial" w:cs="Arial"/>
              <w:noProof/>
              <w:lang w:val="en-US" w:eastAsia="en-US"/>
            </w:rPr>
          </w:pPr>
          <w:hyperlink w:anchor="_Toc452035753" w:history="1">
            <w:r w:rsidRPr="00E764CD">
              <w:rPr>
                <w:rStyle w:val="Hyperlink"/>
                <w:rFonts w:ascii="Arial" w:hAnsi="Arial" w:cs="Arial"/>
                <w:noProof/>
              </w:rPr>
              <w:t>ПРИЛОГ 3</w:t>
            </w:r>
            <w:r w:rsidRPr="00E764CD">
              <w:rPr>
                <w:rFonts w:ascii="Arial" w:hAnsi="Arial" w:cs="Arial"/>
                <w:noProof/>
                <w:lang w:val="en-US" w:eastAsia="en-US"/>
              </w:rPr>
              <w:tab/>
            </w:r>
            <w:r w:rsidRPr="00E764CD">
              <w:rPr>
                <w:rStyle w:val="Hyperlink"/>
                <w:rFonts w:ascii="Arial" w:hAnsi="Arial" w:cs="Arial"/>
                <w:noProof/>
              </w:rPr>
              <w:t xml:space="preserve"> МЕЃУНАРОДНИ ОДЛУКИ И ПРЕПОРАКИ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_Toc452035753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155</w:t>
            </w:r>
            <w:r w:rsidRPr="00E764CD">
              <w:rPr>
                <w:rFonts w:ascii="Arial" w:hAnsi="Arial" w:cs="Arial"/>
                <w:noProof/>
                <w:webHidden/>
              </w:rPr>
              <w:fldChar w:fldCharType="end"/>
            </w:r>
          </w:hyperlink>
        </w:p>
        <w:p w14:paraId="3E0E7A19" w14:textId="77777777" w:rsidR="00650D27" w:rsidRPr="00E764CD" w:rsidRDefault="00650D27">
          <w:pPr>
            <w:pStyle w:val="TOC1"/>
            <w:tabs>
              <w:tab w:val="left" w:pos="1320"/>
              <w:tab w:val="right" w:leader="dot" w:pos="9030"/>
            </w:tabs>
            <w:rPr>
              <w:rFonts w:ascii="Arial" w:hAnsi="Arial" w:cs="Arial"/>
              <w:noProof/>
              <w:lang w:val="en-US" w:eastAsia="en-US"/>
            </w:rPr>
          </w:pPr>
          <w:hyperlink w:anchor="_Toc452035754" w:history="1">
            <w:r w:rsidRPr="00E764CD">
              <w:rPr>
                <w:rStyle w:val="Hyperlink"/>
                <w:rFonts w:ascii="Arial" w:hAnsi="Arial" w:cs="Arial"/>
                <w:noProof/>
              </w:rPr>
              <w:t>ПРИЛОГ 4</w:t>
            </w:r>
            <w:r w:rsidRPr="00E764CD">
              <w:rPr>
                <w:rFonts w:ascii="Arial" w:hAnsi="Arial" w:cs="Arial"/>
                <w:noProof/>
                <w:lang w:val="en-US" w:eastAsia="en-US"/>
              </w:rPr>
              <w:tab/>
            </w:r>
            <w:r w:rsidRPr="00E764CD">
              <w:rPr>
                <w:rStyle w:val="Hyperlink"/>
                <w:rFonts w:ascii="Arial" w:hAnsi="Arial" w:cs="Arial"/>
                <w:noProof/>
              </w:rPr>
              <w:t>MKC/ETSI СТАНДАРДИ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_Toc452035754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165</w:t>
            </w:r>
            <w:r w:rsidRPr="00E764CD">
              <w:rPr>
                <w:rFonts w:ascii="Arial" w:hAnsi="Arial" w:cs="Arial"/>
                <w:noProof/>
                <w:webHidden/>
              </w:rPr>
              <w:fldChar w:fldCharType="end"/>
            </w:r>
          </w:hyperlink>
        </w:p>
        <w:p w14:paraId="4C6EF004" w14:textId="77777777" w:rsidR="00650D27" w:rsidRPr="00E764CD" w:rsidRDefault="00650D27">
          <w:pPr>
            <w:pStyle w:val="TOC1"/>
            <w:tabs>
              <w:tab w:val="left" w:pos="1320"/>
              <w:tab w:val="right" w:leader="dot" w:pos="9030"/>
            </w:tabs>
            <w:rPr>
              <w:rFonts w:ascii="Arial" w:hAnsi="Arial" w:cs="Arial"/>
              <w:noProof/>
              <w:lang w:val="en-US" w:eastAsia="en-US"/>
            </w:rPr>
          </w:pPr>
          <w:hyperlink w:anchor="_Toc452035755" w:history="1">
            <w:r w:rsidRPr="00E764CD">
              <w:rPr>
                <w:rStyle w:val="Hyperlink"/>
                <w:rFonts w:ascii="Arial" w:hAnsi="Arial" w:cs="Arial"/>
                <w:noProof/>
              </w:rPr>
              <w:t>ПРИЛОГ 5</w:t>
            </w:r>
            <w:r w:rsidRPr="00E764CD">
              <w:rPr>
                <w:rFonts w:ascii="Arial" w:hAnsi="Arial" w:cs="Arial"/>
                <w:noProof/>
                <w:lang w:val="en-US" w:eastAsia="en-US"/>
              </w:rPr>
              <w:tab/>
            </w:r>
            <w:r w:rsidRPr="00E764CD">
              <w:rPr>
                <w:rStyle w:val="Hyperlink"/>
                <w:rFonts w:ascii="Arial" w:hAnsi="Arial" w:cs="Arial"/>
                <w:noProof/>
              </w:rPr>
              <w:t>К Р А Т Е Н К И</w:t>
            </w:r>
            <w:r w:rsidRPr="00E764CD">
              <w:rPr>
                <w:rFonts w:ascii="Arial" w:hAnsi="Arial" w:cs="Arial"/>
                <w:noProof/>
                <w:webHidden/>
              </w:rPr>
              <w:tab/>
            </w:r>
            <w:r w:rsidRPr="00E764CD">
              <w:rPr>
                <w:rFonts w:ascii="Arial" w:hAnsi="Arial" w:cs="Arial"/>
                <w:noProof/>
                <w:webHidden/>
              </w:rPr>
              <w:fldChar w:fldCharType="begin"/>
            </w:r>
            <w:r w:rsidRPr="00E764CD">
              <w:rPr>
                <w:rFonts w:ascii="Arial" w:hAnsi="Arial" w:cs="Arial"/>
                <w:noProof/>
                <w:webHidden/>
              </w:rPr>
              <w:instrText xml:space="preserve"> PAGEREF _Toc452035755 \h </w:instrText>
            </w:r>
            <w:r w:rsidRPr="00E764CD">
              <w:rPr>
                <w:rFonts w:ascii="Arial" w:hAnsi="Arial" w:cs="Arial"/>
                <w:noProof/>
                <w:webHidden/>
              </w:rPr>
            </w:r>
            <w:r w:rsidRPr="00E764CD">
              <w:rPr>
                <w:rFonts w:ascii="Arial" w:hAnsi="Arial" w:cs="Arial"/>
                <w:noProof/>
                <w:webHidden/>
              </w:rPr>
              <w:fldChar w:fldCharType="separate"/>
            </w:r>
            <w:r w:rsidR="00BE6BAF">
              <w:rPr>
                <w:rFonts w:ascii="Arial" w:hAnsi="Arial" w:cs="Arial"/>
                <w:noProof/>
                <w:webHidden/>
              </w:rPr>
              <w:t>174</w:t>
            </w:r>
            <w:r w:rsidRPr="00E764CD">
              <w:rPr>
                <w:rFonts w:ascii="Arial" w:hAnsi="Arial" w:cs="Arial"/>
                <w:noProof/>
                <w:webHidden/>
              </w:rPr>
              <w:fldChar w:fldCharType="end"/>
            </w:r>
          </w:hyperlink>
        </w:p>
        <w:p w14:paraId="56FAA89C" w14:textId="77777777" w:rsidR="00E45440" w:rsidRPr="00E764CD" w:rsidRDefault="00EF1357">
          <w:pPr>
            <w:rPr>
              <w:rFonts w:ascii="Arial" w:hAnsi="Arial" w:cs="Arial"/>
            </w:rPr>
          </w:pPr>
          <w:r w:rsidRPr="00E764CD">
            <w:rPr>
              <w:rFonts w:ascii="Arial" w:hAnsi="Arial" w:cs="Arial"/>
            </w:rPr>
            <w:fldChar w:fldCharType="end"/>
          </w:r>
        </w:p>
      </w:sdtContent>
    </w:sdt>
    <w:p w14:paraId="69235CBC" w14:textId="77777777" w:rsidR="006963F7" w:rsidRPr="00E764CD" w:rsidRDefault="006963F7">
      <w:pPr>
        <w:widowControl w:val="0"/>
        <w:autoSpaceDE w:val="0"/>
        <w:autoSpaceDN w:val="0"/>
        <w:adjustRightInd w:val="0"/>
        <w:spacing w:after="0" w:line="200" w:lineRule="exact"/>
        <w:rPr>
          <w:rFonts w:ascii="Arial" w:hAnsi="Arial" w:cs="Arial"/>
          <w:sz w:val="24"/>
          <w:szCs w:val="24"/>
        </w:rPr>
      </w:pPr>
    </w:p>
    <w:p w14:paraId="0CA98000" w14:textId="77777777" w:rsidR="00E45440" w:rsidRPr="00E764CD" w:rsidRDefault="00E45440">
      <w:pPr>
        <w:widowControl w:val="0"/>
        <w:autoSpaceDE w:val="0"/>
        <w:autoSpaceDN w:val="0"/>
        <w:adjustRightInd w:val="0"/>
        <w:spacing w:after="0" w:line="200" w:lineRule="exact"/>
        <w:rPr>
          <w:rFonts w:ascii="Arial" w:hAnsi="Arial" w:cs="Arial"/>
          <w:sz w:val="24"/>
          <w:szCs w:val="24"/>
        </w:rPr>
      </w:pPr>
    </w:p>
    <w:p w14:paraId="5DA04276" w14:textId="77777777" w:rsidR="006963F7" w:rsidRPr="00E764CD" w:rsidRDefault="006963F7">
      <w:pPr>
        <w:widowControl w:val="0"/>
        <w:autoSpaceDE w:val="0"/>
        <w:autoSpaceDN w:val="0"/>
        <w:adjustRightInd w:val="0"/>
        <w:spacing w:after="0" w:line="200" w:lineRule="exact"/>
        <w:rPr>
          <w:rFonts w:ascii="Arial" w:hAnsi="Arial" w:cs="Arial"/>
          <w:sz w:val="24"/>
          <w:szCs w:val="24"/>
        </w:rPr>
      </w:pPr>
    </w:p>
    <w:p w14:paraId="68228720" w14:textId="77777777" w:rsidR="00FD4EAB" w:rsidRPr="00E764CD" w:rsidRDefault="00965D45" w:rsidP="00384EFB">
      <w:pPr>
        <w:pStyle w:val="Heading1"/>
        <w:jc w:val="left"/>
        <w:rPr>
          <w:sz w:val="24"/>
          <w:szCs w:val="24"/>
        </w:rPr>
      </w:pPr>
      <w:bookmarkStart w:id="3" w:name="_Toc452035726"/>
      <w:r w:rsidRPr="00E764CD">
        <w:rPr>
          <w:sz w:val="24"/>
          <w:szCs w:val="24"/>
        </w:rPr>
        <w:lastRenderedPageBreak/>
        <w:t>НАМЕНА НА РАДИОФРЕКВЕНЦИСКИТЕ ОПСЕЗИ</w:t>
      </w:r>
      <w:bookmarkEnd w:id="3"/>
    </w:p>
    <w:p w14:paraId="0FA6C3CC"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0BB2358A" w14:textId="77777777" w:rsidR="00FD4EAB" w:rsidRPr="00E764CD" w:rsidRDefault="00965D45" w:rsidP="00384EFB">
      <w:pPr>
        <w:pStyle w:val="Heading2"/>
        <w:rPr>
          <w:rFonts w:ascii="Arial" w:hAnsi="Arial" w:cs="Arial"/>
          <w:sz w:val="24"/>
          <w:szCs w:val="24"/>
        </w:rPr>
      </w:pPr>
      <w:bookmarkStart w:id="4" w:name="_Toc452035727"/>
      <w:proofErr w:type="spellStart"/>
      <w:r w:rsidRPr="00E764CD">
        <w:rPr>
          <w:rFonts w:ascii="Arial" w:hAnsi="Arial" w:cs="Arial"/>
        </w:rPr>
        <w:t>Вовед</w:t>
      </w:r>
      <w:bookmarkEnd w:id="4"/>
      <w:proofErr w:type="spellEnd"/>
    </w:p>
    <w:p w14:paraId="4EBCAD19" w14:textId="77777777" w:rsidR="00FD4EAB" w:rsidRPr="00E764CD" w:rsidRDefault="00FD4EAB">
      <w:pPr>
        <w:widowControl w:val="0"/>
        <w:autoSpaceDE w:val="0"/>
        <w:autoSpaceDN w:val="0"/>
        <w:adjustRightInd w:val="0"/>
        <w:spacing w:after="0" w:line="299" w:lineRule="exact"/>
        <w:rPr>
          <w:rFonts w:ascii="Arial" w:hAnsi="Arial" w:cs="Arial"/>
          <w:sz w:val="24"/>
          <w:szCs w:val="24"/>
        </w:rPr>
      </w:pPr>
    </w:p>
    <w:p w14:paraId="37497A3D" w14:textId="77777777" w:rsidR="00427271" w:rsidRPr="00E764CD" w:rsidRDefault="00427271" w:rsidP="0049728B">
      <w:pPr>
        <w:pStyle w:val="ListParagraph"/>
        <w:numPr>
          <w:ilvl w:val="0"/>
          <w:numId w:val="4"/>
        </w:numPr>
        <w:jc w:val="both"/>
        <w:rPr>
          <w:rFonts w:ascii="Arial" w:hAnsi="Arial" w:cs="Arial"/>
          <w:sz w:val="24"/>
          <w:szCs w:val="24"/>
        </w:rPr>
      </w:pPr>
      <w:r w:rsidRPr="00E764CD">
        <w:rPr>
          <w:rFonts w:ascii="Arial" w:hAnsi="Arial" w:cs="Arial"/>
        </w:rPr>
        <w:t xml:space="preserve">Со Планот за намена на радиофреквенциските опсези во Република </w:t>
      </w:r>
      <w:r w:rsidR="00A43AE5" w:rsidRPr="00E764CD">
        <w:rPr>
          <w:rFonts w:ascii="Arial" w:hAnsi="Arial" w:cs="Arial"/>
        </w:rPr>
        <w:t xml:space="preserve">Северна </w:t>
      </w:r>
      <w:r w:rsidRPr="00E764CD">
        <w:rPr>
          <w:rFonts w:ascii="Arial" w:hAnsi="Arial" w:cs="Arial"/>
        </w:rPr>
        <w:t xml:space="preserve">Македонија (во понатамошниот текст: План) особено се утврдува: </w:t>
      </w:r>
    </w:p>
    <w:p w14:paraId="18E34E0E" w14:textId="77777777" w:rsidR="00427271" w:rsidRPr="00E764CD" w:rsidRDefault="00427271" w:rsidP="00445118">
      <w:pPr>
        <w:pStyle w:val="ListParagraph"/>
        <w:ind w:left="360"/>
        <w:jc w:val="both"/>
        <w:rPr>
          <w:rFonts w:ascii="Arial" w:hAnsi="Arial" w:cs="Arial"/>
          <w:sz w:val="24"/>
          <w:szCs w:val="24"/>
        </w:rPr>
      </w:pPr>
    </w:p>
    <w:p w14:paraId="63362508" w14:textId="77777777" w:rsidR="00427271" w:rsidRPr="00E764CD" w:rsidRDefault="00427271" w:rsidP="0049728B">
      <w:pPr>
        <w:pStyle w:val="ListParagraph"/>
        <w:numPr>
          <w:ilvl w:val="1"/>
          <w:numId w:val="4"/>
        </w:numPr>
        <w:jc w:val="both"/>
        <w:rPr>
          <w:rFonts w:ascii="Arial" w:hAnsi="Arial" w:cs="Arial"/>
          <w:sz w:val="24"/>
          <w:szCs w:val="24"/>
        </w:rPr>
      </w:pPr>
      <w:r w:rsidRPr="00E764CD">
        <w:rPr>
          <w:rFonts w:ascii="Arial" w:hAnsi="Arial" w:cs="Arial"/>
        </w:rPr>
        <w:t xml:space="preserve">границите на радиофреквенциските опсези (во понатамошниот текст: опсег) што се наменети за одделни радиослужби и категориите на радиослужбите; </w:t>
      </w:r>
    </w:p>
    <w:p w14:paraId="2F379BB8" w14:textId="5FC812CE" w:rsidR="00427271" w:rsidRPr="00E764CD" w:rsidRDefault="00427271" w:rsidP="0049728B">
      <w:pPr>
        <w:pStyle w:val="ListParagraph"/>
        <w:numPr>
          <w:ilvl w:val="1"/>
          <w:numId w:val="4"/>
        </w:numPr>
        <w:jc w:val="both"/>
        <w:rPr>
          <w:rFonts w:ascii="Arial" w:hAnsi="Arial" w:cs="Arial"/>
          <w:sz w:val="24"/>
          <w:szCs w:val="24"/>
        </w:rPr>
      </w:pPr>
      <w:r w:rsidRPr="00E764CD">
        <w:rPr>
          <w:rFonts w:ascii="Arial" w:hAnsi="Arial" w:cs="Arial"/>
        </w:rPr>
        <w:t xml:space="preserve">распределбата на опсезите за цивилно, владино и заедничко користење и </w:t>
      </w:r>
    </w:p>
    <w:p w14:paraId="035DA655" w14:textId="77777777" w:rsidR="00427271" w:rsidRPr="00E764CD" w:rsidRDefault="00427271" w:rsidP="0049728B">
      <w:pPr>
        <w:pStyle w:val="ListParagraph"/>
        <w:numPr>
          <w:ilvl w:val="1"/>
          <w:numId w:val="4"/>
        </w:numPr>
        <w:jc w:val="both"/>
        <w:rPr>
          <w:rFonts w:ascii="Arial" w:hAnsi="Arial" w:cs="Arial"/>
          <w:sz w:val="24"/>
          <w:szCs w:val="24"/>
        </w:rPr>
      </w:pPr>
      <w:r w:rsidRPr="00E764CD">
        <w:rPr>
          <w:rFonts w:ascii="Arial" w:hAnsi="Arial" w:cs="Arial"/>
        </w:rPr>
        <w:t xml:space="preserve">општите услови за распределба, доделување и користење на радиофреквенциите (во понатамошниот текст: фреквенција) дадени со фусноти, ITU/CEPT одлуки и препораки и ETSI стандарди. </w:t>
      </w:r>
    </w:p>
    <w:p w14:paraId="3AC2BF1B" w14:textId="77777777" w:rsidR="00427271" w:rsidRPr="00E764CD" w:rsidRDefault="00427271" w:rsidP="00445118">
      <w:pPr>
        <w:pStyle w:val="ListParagraph"/>
        <w:ind w:left="792"/>
        <w:jc w:val="both"/>
        <w:rPr>
          <w:rFonts w:ascii="Arial" w:hAnsi="Arial" w:cs="Arial"/>
          <w:sz w:val="24"/>
          <w:szCs w:val="24"/>
        </w:rPr>
      </w:pPr>
    </w:p>
    <w:p w14:paraId="5C2A3970" w14:textId="77777777" w:rsidR="00427271" w:rsidRPr="00E764CD" w:rsidRDefault="00427271" w:rsidP="0049728B">
      <w:pPr>
        <w:pStyle w:val="ListParagraph"/>
        <w:numPr>
          <w:ilvl w:val="0"/>
          <w:numId w:val="4"/>
        </w:numPr>
        <w:jc w:val="both"/>
        <w:rPr>
          <w:rFonts w:ascii="Arial" w:hAnsi="Arial" w:cs="Arial"/>
          <w:sz w:val="24"/>
          <w:szCs w:val="24"/>
        </w:rPr>
      </w:pPr>
      <w:r w:rsidRPr="00E764CD">
        <w:rPr>
          <w:rFonts w:ascii="Arial" w:hAnsi="Arial" w:cs="Arial"/>
        </w:rPr>
        <w:t>Со Планот се овозможува</w:t>
      </w:r>
    </w:p>
    <w:p w14:paraId="5AEA543A" w14:textId="77777777" w:rsidR="00427271" w:rsidRPr="00E764CD" w:rsidRDefault="00427271" w:rsidP="00445118">
      <w:pPr>
        <w:pStyle w:val="ListParagraph"/>
        <w:ind w:left="360"/>
        <w:jc w:val="both"/>
        <w:rPr>
          <w:rFonts w:ascii="Arial" w:hAnsi="Arial" w:cs="Arial"/>
          <w:sz w:val="24"/>
          <w:szCs w:val="24"/>
        </w:rPr>
      </w:pPr>
    </w:p>
    <w:p w14:paraId="6AAE2D67" w14:textId="77777777" w:rsidR="00427271" w:rsidRPr="00E764CD" w:rsidRDefault="00427271" w:rsidP="0049728B">
      <w:pPr>
        <w:pStyle w:val="ListParagraph"/>
        <w:numPr>
          <w:ilvl w:val="1"/>
          <w:numId w:val="4"/>
        </w:numPr>
        <w:jc w:val="both"/>
        <w:rPr>
          <w:rFonts w:ascii="Arial" w:hAnsi="Arial" w:cs="Arial"/>
          <w:sz w:val="24"/>
          <w:szCs w:val="24"/>
        </w:rPr>
      </w:pPr>
      <w:r w:rsidRPr="00E764CD">
        <w:rPr>
          <w:rFonts w:ascii="Arial" w:hAnsi="Arial" w:cs="Arial"/>
        </w:rPr>
        <w:t xml:space="preserve">технички и економски оптимално планирање и користење на фреквенциите, имајќи во предвид дека фреквенцискиот спектар и геостационарната орбита се природно ограничени ресурси; </w:t>
      </w:r>
    </w:p>
    <w:p w14:paraId="3710BDAE" w14:textId="77777777" w:rsidR="00427271" w:rsidRPr="00E764CD" w:rsidRDefault="00427271" w:rsidP="0049728B">
      <w:pPr>
        <w:pStyle w:val="ListParagraph"/>
        <w:numPr>
          <w:ilvl w:val="1"/>
          <w:numId w:val="4"/>
        </w:numPr>
        <w:jc w:val="both"/>
        <w:rPr>
          <w:rFonts w:ascii="Arial" w:hAnsi="Arial" w:cs="Arial"/>
          <w:sz w:val="24"/>
          <w:szCs w:val="24"/>
        </w:rPr>
      </w:pPr>
      <w:r w:rsidRPr="00E764CD">
        <w:rPr>
          <w:rFonts w:ascii="Arial" w:hAnsi="Arial" w:cs="Arial"/>
        </w:rPr>
        <w:t xml:space="preserve">стекнување на услови за изработка на Планот за доделување и користење на фреквенции за одредени радиослужби (во понатамошниот текст: служба) и изготвување на подзаконски акти за условите (технички и оперативни) за користење на доделените фреквенции; </w:t>
      </w:r>
    </w:p>
    <w:p w14:paraId="1849A051" w14:textId="77777777" w:rsidR="00427271" w:rsidRPr="00E764CD" w:rsidRDefault="00427271" w:rsidP="0049728B">
      <w:pPr>
        <w:pStyle w:val="ListParagraph"/>
        <w:numPr>
          <w:ilvl w:val="1"/>
          <w:numId w:val="4"/>
        </w:numPr>
        <w:jc w:val="both"/>
        <w:rPr>
          <w:rFonts w:ascii="Arial" w:hAnsi="Arial" w:cs="Arial"/>
          <w:sz w:val="24"/>
          <w:szCs w:val="24"/>
        </w:rPr>
      </w:pPr>
      <w:r w:rsidRPr="00E764CD">
        <w:rPr>
          <w:rFonts w:ascii="Arial" w:hAnsi="Arial" w:cs="Arial"/>
        </w:rPr>
        <w:t xml:space="preserve">непречено користење на фреквенции и заштита од штетни пречки; </w:t>
      </w:r>
    </w:p>
    <w:p w14:paraId="5B9810AD" w14:textId="77777777" w:rsidR="00427271" w:rsidRPr="00E764CD" w:rsidRDefault="00427271" w:rsidP="0049728B">
      <w:pPr>
        <w:pStyle w:val="ListParagraph"/>
        <w:numPr>
          <w:ilvl w:val="1"/>
          <w:numId w:val="4"/>
        </w:numPr>
        <w:jc w:val="both"/>
        <w:rPr>
          <w:rFonts w:ascii="Arial" w:hAnsi="Arial" w:cs="Arial"/>
          <w:sz w:val="24"/>
          <w:szCs w:val="24"/>
        </w:rPr>
      </w:pPr>
      <w:r w:rsidRPr="00E764CD">
        <w:rPr>
          <w:rFonts w:ascii="Arial" w:hAnsi="Arial" w:cs="Arial"/>
        </w:rPr>
        <w:t xml:space="preserve">усогласување на Планот со измените на меѓународно ниво, како и усогласувања поради спроведување на билатерални и мултилатерални спогодби со соседни и други земји; </w:t>
      </w:r>
    </w:p>
    <w:p w14:paraId="73C4A119" w14:textId="1EF8C4E2" w:rsidR="00427271" w:rsidRPr="00E764CD" w:rsidRDefault="00427271" w:rsidP="0049728B">
      <w:pPr>
        <w:pStyle w:val="ListParagraph"/>
        <w:numPr>
          <w:ilvl w:val="1"/>
          <w:numId w:val="4"/>
        </w:numPr>
        <w:jc w:val="both"/>
        <w:rPr>
          <w:rFonts w:ascii="Arial" w:hAnsi="Arial" w:cs="Arial"/>
          <w:sz w:val="24"/>
          <w:szCs w:val="24"/>
        </w:rPr>
      </w:pPr>
      <w:r w:rsidRPr="00E764CD">
        <w:rPr>
          <w:rFonts w:ascii="Arial" w:hAnsi="Arial" w:cs="Arial"/>
        </w:rPr>
        <w:t>усогласување на користењето на опсезите помеѓу службите и корисниците</w:t>
      </w:r>
      <w:ins w:id="5" w:author="Jane Jakimovski" w:date="2024-04-04T10:06:00Z" w16du:dateUtc="2024-04-04T08:06:00Z">
        <w:r w:rsidR="00304770">
          <w:rPr>
            <w:rFonts w:ascii="Arial" w:hAnsi="Arial" w:cs="Arial"/>
          </w:rPr>
          <w:t>;</w:t>
        </w:r>
      </w:ins>
      <w:del w:id="6" w:author="Jane Jakimovski" w:date="2024-04-04T10:06:00Z" w16du:dateUtc="2024-04-04T08:06:00Z">
        <w:r w:rsidRPr="00E764CD" w:rsidDel="00304770">
          <w:rPr>
            <w:rFonts w:ascii="Arial" w:hAnsi="Arial" w:cs="Arial"/>
          </w:rPr>
          <w:delText xml:space="preserve"> и</w:delText>
        </w:r>
      </w:del>
      <w:r w:rsidRPr="00E764CD">
        <w:rPr>
          <w:rFonts w:ascii="Arial" w:hAnsi="Arial" w:cs="Arial"/>
        </w:rPr>
        <w:t xml:space="preserve"> </w:t>
      </w:r>
    </w:p>
    <w:p w14:paraId="2FA5812A" w14:textId="5EF1DDB1" w:rsidR="006B466A" w:rsidRPr="006B466A" w:rsidRDefault="00427271" w:rsidP="0049728B">
      <w:pPr>
        <w:pStyle w:val="ListParagraph"/>
        <w:numPr>
          <w:ilvl w:val="1"/>
          <w:numId w:val="4"/>
        </w:numPr>
        <w:jc w:val="both"/>
        <w:rPr>
          <w:ins w:id="7" w:author="Jane Jakimovski" w:date="2024-04-03T15:54:00Z" w16du:dateUtc="2024-04-03T13:54:00Z"/>
          <w:rFonts w:ascii="Arial" w:hAnsi="Arial" w:cs="Arial"/>
          <w:sz w:val="24"/>
          <w:szCs w:val="24"/>
          <w:rPrChange w:id="8" w:author="Jane Jakimovski" w:date="2024-04-03T15:54:00Z" w16du:dateUtc="2024-04-03T13:54:00Z">
            <w:rPr>
              <w:ins w:id="9" w:author="Jane Jakimovski" w:date="2024-04-03T15:54:00Z" w16du:dateUtc="2024-04-03T13:54:00Z"/>
              <w:rFonts w:ascii="Arial" w:hAnsi="Arial" w:cs="Arial"/>
            </w:rPr>
          </w:rPrChange>
        </w:rPr>
      </w:pPr>
      <w:r w:rsidRPr="00E764CD">
        <w:rPr>
          <w:rFonts w:ascii="Arial" w:hAnsi="Arial" w:cs="Arial"/>
        </w:rPr>
        <w:t>примена на нови технологии во областа на радиокомуникациите</w:t>
      </w:r>
      <w:ins w:id="10" w:author="Jane Jakimovski" w:date="2024-04-04T10:07:00Z" w16du:dateUtc="2024-04-04T08:07:00Z">
        <w:r w:rsidR="00304770">
          <w:rPr>
            <w:rFonts w:ascii="Arial" w:hAnsi="Arial" w:cs="Arial"/>
          </w:rPr>
          <w:t>;</w:t>
        </w:r>
      </w:ins>
    </w:p>
    <w:p w14:paraId="3F032379" w14:textId="6097D16C" w:rsidR="00DB5ACC" w:rsidRPr="00DB5ACC" w:rsidRDefault="006B466A" w:rsidP="0049728B">
      <w:pPr>
        <w:pStyle w:val="ListParagraph"/>
        <w:numPr>
          <w:ilvl w:val="1"/>
          <w:numId w:val="4"/>
        </w:numPr>
        <w:jc w:val="both"/>
        <w:rPr>
          <w:ins w:id="11" w:author="Jane Jakimovski" w:date="2024-04-03T15:58:00Z" w16du:dateUtc="2024-04-03T13:58:00Z"/>
          <w:rFonts w:ascii="Arial" w:hAnsi="Arial" w:cs="Arial"/>
          <w:sz w:val="24"/>
          <w:szCs w:val="24"/>
          <w:rPrChange w:id="12" w:author="Jane Jakimovski" w:date="2024-04-03T15:58:00Z" w16du:dateUtc="2024-04-03T13:58:00Z">
            <w:rPr>
              <w:ins w:id="13" w:author="Jane Jakimovski" w:date="2024-04-03T15:58:00Z" w16du:dateUtc="2024-04-03T13:58:00Z"/>
              <w:rFonts w:ascii="Arial" w:hAnsi="Arial" w:cs="Arial"/>
            </w:rPr>
          </w:rPrChange>
        </w:rPr>
      </w:pPr>
      <w:ins w:id="14" w:author="Jane Jakimovski" w:date="2024-04-03T15:55:00Z" w16du:dateUtc="2024-04-03T13:55:00Z">
        <w:r w:rsidRPr="006B466A">
          <w:rPr>
            <w:rFonts w:ascii="Arial" w:hAnsi="Arial" w:cs="Arial"/>
          </w:rPr>
          <w:t>усогласено користење на спектарот на радиофреквенции и примена и развој на современи електронски комуникациски мрежи и услуги, притоа почитувајќи ги принципите на заштита на јавниот интерес, принципите на објективност, транспарентност, пропорционалност и недискриминација во управувањето и користење на радиофреквенцискиот спектар и почитување на соодветните економски, безбедносни, технички, здравствени, културни и научни барања</w:t>
        </w:r>
      </w:ins>
      <w:ins w:id="15" w:author="Jane Jakimovski" w:date="2024-04-04T10:07:00Z" w16du:dateUtc="2024-04-04T08:07:00Z">
        <w:r w:rsidR="00304770">
          <w:rPr>
            <w:rFonts w:ascii="Arial" w:hAnsi="Arial" w:cs="Arial"/>
          </w:rPr>
          <w:t>;</w:t>
        </w:r>
      </w:ins>
    </w:p>
    <w:p w14:paraId="7F7EBF69" w14:textId="0E0C32D4" w:rsidR="00DB5ACC" w:rsidRPr="00DB5ACC" w:rsidRDefault="00304770" w:rsidP="00DB5ACC">
      <w:pPr>
        <w:pStyle w:val="ListParagraph"/>
        <w:numPr>
          <w:ilvl w:val="1"/>
          <w:numId w:val="4"/>
        </w:numPr>
        <w:jc w:val="both"/>
        <w:rPr>
          <w:ins w:id="16" w:author="Jane Jakimovski" w:date="2024-04-03T15:58:00Z" w16du:dateUtc="2024-04-03T13:58:00Z"/>
          <w:rFonts w:ascii="Arial" w:hAnsi="Arial" w:cs="Arial"/>
        </w:rPr>
      </w:pPr>
      <w:ins w:id="17" w:author="Jane Jakimovski" w:date="2024-04-04T10:03:00Z" w16du:dateUtc="2024-04-04T08:03:00Z">
        <w:r>
          <w:rPr>
            <w:rFonts w:ascii="Arial" w:hAnsi="Arial" w:cs="Arial"/>
          </w:rPr>
          <w:t>у</w:t>
        </w:r>
      </w:ins>
      <w:ins w:id="18" w:author="Jane Jakimovski" w:date="2024-04-03T15:58:00Z" w16du:dateUtc="2024-04-03T13:58:00Z">
        <w:r w:rsidR="00DB5ACC" w:rsidRPr="00DB5ACC">
          <w:rPr>
            <w:rFonts w:ascii="Arial" w:hAnsi="Arial" w:cs="Arial"/>
          </w:rPr>
          <w:t>сво</w:t>
        </w:r>
      </w:ins>
      <w:ins w:id="19" w:author="Jane Jakimovski" w:date="2024-04-03T15:59:00Z" w16du:dateUtc="2024-04-03T13:59:00Z">
        <w:r w:rsidR="00DB5ACC">
          <w:rPr>
            <w:rFonts w:ascii="Arial" w:hAnsi="Arial" w:cs="Arial"/>
          </w:rPr>
          <w:t>јување на</w:t>
        </w:r>
      </w:ins>
      <w:ins w:id="20" w:author="Jane Jakimovski" w:date="2024-04-03T15:58:00Z" w16du:dateUtc="2024-04-03T13:58:00Z">
        <w:r w:rsidR="00DB5ACC" w:rsidRPr="00DB5ACC">
          <w:rPr>
            <w:rFonts w:ascii="Arial" w:hAnsi="Arial" w:cs="Arial"/>
          </w:rPr>
          <w:t xml:space="preserve"> следните акти на Европската унија:</w:t>
        </w:r>
      </w:ins>
    </w:p>
    <w:p w14:paraId="66CE4CF1" w14:textId="287B5B65" w:rsidR="00DB5ACC" w:rsidRPr="00DB5ACC" w:rsidRDefault="00DB5ACC">
      <w:pPr>
        <w:pStyle w:val="ListParagraph"/>
        <w:ind w:left="792"/>
        <w:jc w:val="both"/>
        <w:rPr>
          <w:ins w:id="21" w:author="Jane Jakimovski" w:date="2024-04-03T15:58:00Z" w16du:dateUtc="2024-04-03T13:58:00Z"/>
          <w:rFonts w:ascii="Arial" w:hAnsi="Arial" w:cs="Arial"/>
        </w:rPr>
        <w:pPrChange w:id="22" w:author="Jane Jakimovski" w:date="2024-04-03T15:59:00Z" w16du:dateUtc="2024-04-03T13:59:00Z">
          <w:pPr>
            <w:pStyle w:val="ListParagraph"/>
            <w:numPr>
              <w:ilvl w:val="1"/>
              <w:numId w:val="4"/>
            </w:numPr>
            <w:ind w:left="792" w:hanging="432"/>
            <w:jc w:val="both"/>
          </w:pPr>
        </w:pPrChange>
      </w:pPr>
      <w:ins w:id="23" w:author="Jane Jakimovski" w:date="2024-04-03T15:58:00Z" w16du:dateUtc="2024-04-03T13:58:00Z">
        <w:r w:rsidRPr="00DB5ACC">
          <w:rPr>
            <w:rFonts w:ascii="Arial" w:hAnsi="Arial" w:cs="Arial"/>
          </w:rPr>
          <w:t>- Директива на Советот 87/372/ЕЕЗ од 25 јуни 1987 година за фреквенциските опсези резервирани за усогласено воведување на јавни паневропски мобилни дигитални копнени мобилни комуникации во рамките на Заедницата (OJ L 196, 17/07/1987)</w:t>
        </w:r>
      </w:ins>
      <w:ins w:id="24" w:author="Jane Jakimovski" w:date="2024-04-04T10:08:00Z" w16du:dateUtc="2024-04-04T08:08:00Z">
        <w:r w:rsidR="00304770">
          <w:rPr>
            <w:rFonts w:ascii="Arial" w:hAnsi="Arial" w:cs="Arial"/>
          </w:rPr>
          <w:t>,</w:t>
        </w:r>
      </w:ins>
    </w:p>
    <w:p w14:paraId="7E17AD4B" w14:textId="4450DCF9" w:rsidR="00DB5ACC" w:rsidRPr="00DB5ACC" w:rsidRDefault="00DB5ACC">
      <w:pPr>
        <w:pStyle w:val="ListParagraph"/>
        <w:ind w:left="792"/>
        <w:jc w:val="both"/>
        <w:rPr>
          <w:ins w:id="25" w:author="Jane Jakimovski" w:date="2024-04-03T15:58:00Z" w16du:dateUtc="2024-04-03T13:58:00Z"/>
          <w:rFonts w:ascii="Arial" w:hAnsi="Arial" w:cs="Arial"/>
        </w:rPr>
        <w:pPrChange w:id="26" w:author="Jane Jakimovski" w:date="2024-04-03T15:59:00Z" w16du:dateUtc="2024-04-03T13:59:00Z">
          <w:pPr>
            <w:pStyle w:val="ListParagraph"/>
            <w:numPr>
              <w:ilvl w:val="1"/>
              <w:numId w:val="4"/>
            </w:numPr>
            <w:ind w:left="792" w:hanging="432"/>
            <w:jc w:val="both"/>
          </w:pPr>
        </w:pPrChange>
      </w:pPr>
      <w:ins w:id="27" w:author="Jane Jakimovski" w:date="2024-04-03T15:58:00Z" w16du:dateUtc="2024-04-03T13:58:00Z">
        <w:r w:rsidRPr="00DB5ACC">
          <w:rPr>
            <w:rFonts w:ascii="Arial" w:hAnsi="Arial" w:cs="Arial"/>
          </w:rPr>
          <w:t>- Директива на Советот 91/287/ЕЕЗ од 3 јуни 1991 година за фреквенцискиот опсег определен за усогласено воведување на дигитални европски безжични телекомуникации (DECT) во Заедницата (OJ L 144, 8.6.1991)</w:t>
        </w:r>
      </w:ins>
      <w:ins w:id="28" w:author="Jane Jakimovski" w:date="2024-04-04T10:08:00Z" w16du:dateUtc="2024-04-04T08:08:00Z">
        <w:r w:rsidR="00304770">
          <w:rPr>
            <w:rFonts w:ascii="Arial" w:hAnsi="Arial" w:cs="Arial"/>
          </w:rPr>
          <w:t>,</w:t>
        </w:r>
      </w:ins>
    </w:p>
    <w:p w14:paraId="1A586ACE" w14:textId="483CB4E2" w:rsidR="00DB5ACC" w:rsidRPr="00DB5ACC" w:rsidRDefault="00DB5ACC">
      <w:pPr>
        <w:pStyle w:val="ListParagraph"/>
        <w:ind w:left="792"/>
        <w:jc w:val="both"/>
        <w:rPr>
          <w:ins w:id="29" w:author="Jane Jakimovski" w:date="2024-04-03T15:58:00Z" w16du:dateUtc="2024-04-03T13:58:00Z"/>
          <w:rFonts w:ascii="Arial" w:hAnsi="Arial" w:cs="Arial"/>
        </w:rPr>
        <w:pPrChange w:id="30" w:author="Jane Jakimovski" w:date="2024-04-03T16:00:00Z" w16du:dateUtc="2024-04-03T14:00:00Z">
          <w:pPr>
            <w:pStyle w:val="ListParagraph"/>
            <w:numPr>
              <w:ilvl w:val="1"/>
              <w:numId w:val="4"/>
            </w:numPr>
            <w:ind w:left="792" w:hanging="432"/>
            <w:jc w:val="both"/>
          </w:pPr>
        </w:pPrChange>
      </w:pPr>
      <w:ins w:id="31" w:author="Jane Jakimovski" w:date="2024-04-03T15:58:00Z" w16du:dateUtc="2024-04-03T13:58:00Z">
        <w:r w:rsidRPr="00DB5ACC">
          <w:rPr>
            <w:rFonts w:ascii="Arial" w:hAnsi="Arial" w:cs="Arial"/>
          </w:rPr>
          <w:t xml:space="preserve">- Директива 2009/114/ЕЗ на Европскиот парламент и на Советот од 16 септември 2009 година за изменување и дополнување на Директивата 87/372/ЕЕЗ на Советот за фреквенциските опсези резервирани за усогласено воведување на </w:t>
        </w:r>
        <w:r w:rsidRPr="00DB5ACC">
          <w:rPr>
            <w:rFonts w:ascii="Arial" w:hAnsi="Arial" w:cs="Arial"/>
          </w:rPr>
          <w:lastRenderedPageBreak/>
          <w:t>јавни паневропски мобилни дигитални копнени мобилни комуникации во рамките на Заедницата (OJ L 274, 20.10. 2009 година.)</w:t>
        </w:r>
      </w:ins>
      <w:ins w:id="32" w:author="Jane Jakimovski" w:date="2024-04-04T10:10:00Z" w16du:dateUtc="2024-04-04T08:10:00Z">
        <w:r w:rsidR="00304770">
          <w:rPr>
            <w:rFonts w:ascii="Arial" w:hAnsi="Arial" w:cs="Arial"/>
          </w:rPr>
          <w:t xml:space="preserve"> и</w:t>
        </w:r>
      </w:ins>
    </w:p>
    <w:p w14:paraId="59653DA2" w14:textId="3C7F796B" w:rsidR="00427271" w:rsidRDefault="00DB5ACC" w:rsidP="00DB5ACC">
      <w:pPr>
        <w:pStyle w:val="ListParagraph"/>
        <w:ind w:left="792"/>
        <w:jc w:val="both"/>
        <w:rPr>
          <w:ins w:id="33" w:author="Jane Jakimovski" w:date="2024-04-03T16:01:00Z" w16du:dateUtc="2024-04-03T14:01:00Z"/>
          <w:rFonts w:ascii="Arial" w:hAnsi="Arial" w:cs="Arial"/>
        </w:rPr>
      </w:pPr>
      <w:ins w:id="34" w:author="Jane Jakimovski" w:date="2024-04-03T15:58:00Z" w16du:dateUtc="2024-04-03T13:58:00Z">
        <w:r w:rsidRPr="00DB5ACC">
          <w:rPr>
            <w:rFonts w:ascii="Arial" w:hAnsi="Arial" w:cs="Arial"/>
          </w:rPr>
          <w:t xml:space="preserve">- </w:t>
        </w:r>
      </w:ins>
      <w:ins w:id="35" w:author="Jane Jakimovski" w:date="2024-04-04T10:11:00Z" w16du:dateUtc="2024-04-04T08:11:00Z">
        <w:r w:rsidR="00304770">
          <w:rPr>
            <w:rFonts w:ascii="Arial" w:hAnsi="Arial" w:cs="Arial"/>
          </w:rPr>
          <w:t>О</w:t>
        </w:r>
      </w:ins>
      <w:ins w:id="36" w:author="Jane Jakimovski" w:date="2024-04-04T10:12:00Z" w16du:dateUtc="2024-04-04T08:12:00Z">
        <w:r w:rsidR="00304770">
          <w:rPr>
            <w:rFonts w:ascii="Arial" w:hAnsi="Arial" w:cs="Arial"/>
          </w:rPr>
          <w:t>длука</w:t>
        </w:r>
      </w:ins>
      <w:ins w:id="37" w:author="Jane Jakimovski" w:date="2024-04-03T15:58:00Z" w16du:dateUtc="2024-04-03T13:58:00Z">
        <w:r w:rsidRPr="00DB5ACC">
          <w:rPr>
            <w:rFonts w:ascii="Arial" w:hAnsi="Arial" w:cs="Arial"/>
          </w:rPr>
          <w:t xml:space="preserve"> бр. 676/2002/ЕЗ на Европскиот парламент и на Советот од 7 март 2002 година за регулаторната рамка на политиката на радиофреквенцискиот спектар во Европската заедница (Одлука за радиофреквентен спектар) (OJ L 108, 24 април 2002 година).</w:t>
        </w:r>
      </w:ins>
    </w:p>
    <w:p w14:paraId="3FE6D83C" w14:textId="52B3037F" w:rsidR="00DB5ACC" w:rsidRPr="00DB5ACC" w:rsidRDefault="00DB5ACC">
      <w:pPr>
        <w:pStyle w:val="ListParagraph"/>
        <w:numPr>
          <w:ilvl w:val="1"/>
          <w:numId w:val="4"/>
        </w:numPr>
        <w:jc w:val="both"/>
        <w:rPr>
          <w:ins w:id="38" w:author="Jane Jakimovski" w:date="2024-04-03T16:02:00Z" w16du:dateUtc="2024-04-03T14:02:00Z"/>
          <w:rFonts w:ascii="Arial" w:hAnsi="Arial" w:cs="Arial"/>
          <w:rPrChange w:id="39" w:author="Jane Jakimovski" w:date="2024-04-03T16:03:00Z" w16du:dateUtc="2024-04-03T14:03:00Z">
            <w:rPr>
              <w:ins w:id="40" w:author="Jane Jakimovski" w:date="2024-04-03T16:02:00Z" w16du:dateUtc="2024-04-03T14:02:00Z"/>
              <w:rFonts w:ascii="Arial" w:hAnsi="Arial" w:cs="Arial"/>
              <w:sz w:val="24"/>
              <w:szCs w:val="24"/>
            </w:rPr>
          </w:rPrChange>
        </w:rPr>
        <w:pPrChange w:id="41" w:author="Jane Jakimovski" w:date="2024-04-03T16:03:00Z" w16du:dateUtc="2024-04-03T14:03:00Z">
          <w:pPr>
            <w:pStyle w:val="ListParagraph"/>
            <w:ind w:left="792"/>
            <w:jc w:val="both"/>
          </w:pPr>
        </w:pPrChange>
      </w:pPr>
      <w:ins w:id="42" w:author="Jane Jakimovski" w:date="2024-04-03T16:02:00Z" w16du:dateUtc="2024-04-03T14:02:00Z">
        <w:r w:rsidRPr="00DB5ACC">
          <w:rPr>
            <w:rFonts w:ascii="Arial" w:hAnsi="Arial" w:cs="Arial"/>
            <w:rPrChange w:id="43" w:author="Jane Jakimovski" w:date="2024-04-03T16:03:00Z" w16du:dateUtc="2024-04-03T14:03:00Z">
              <w:rPr>
                <w:rFonts w:ascii="Arial" w:hAnsi="Arial" w:cs="Arial"/>
                <w:sz w:val="24"/>
                <w:szCs w:val="24"/>
              </w:rPr>
            </w:rPrChange>
          </w:rPr>
          <w:t>спроведување на следните акти на Европската унија:</w:t>
        </w:r>
      </w:ins>
    </w:p>
    <w:p w14:paraId="72B2E681" w14:textId="77777777" w:rsidR="00DB5ACC" w:rsidRPr="00DB5ACC" w:rsidRDefault="00DB5ACC" w:rsidP="00DB5ACC">
      <w:pPr>
        <w:pStyle w:val="ListParagraph"/>
        <w:ind w:left="792"/>
        <w:jc w:val="both"/>
        <w:rPr>
          <w:ins w:id="44" w:author="Jane Jakimovski" w:date="2024-04-03T16:02:00Z" w16du:dateUtc="2024-04-03T14:02:00Z"/>
          <w:rFonts w:ascii="Arial" w:hAnsi="Arial" w:cs="Arial"/>
          <w:sz w:val="24"/>
          <w:szCs w:val="24"/>
        </w:rPr>
      </w:pPr>
      <w:ins w:id="45" w:author="Jane Jakimovski" w:date="2024-04-03T16:02:00Z" w16du:dateUtc="2024-04-03T14:02:00Z">
        <w:r w:rsidRPr="00DB5ACC">
          <w:rPr>
            <w:rFonts w:ascii="Arial" w:hAnsi="Arial" w:cs="Arial"/>
            <w:sz w:val="24"/>
            <w:szCs w:val="24"/>
          </w:rPr>
          <w:t>- Одлука за спроведување на Комисијата (ЕУ) 2019/784 од 14 мај 2019 година за усогласување на фреквенцискиот опсег од 24,25-27,5 GHz за терестријални системи што се користат за обезбедување на безжични широкопојасни електронски комуникациски услуги во Унијата (OJ L 127, 16. 5. 2019).</w:t>
        </w:r>
      </w:ins>
    </w:p>
    <w:p w14:paraId="7C04B3B3" w14:textId="77777777" w:rsidR="00DB5ACC" w:rsidRPr="00DB5ACC" w:rsidRDefault="00DB5ACC" w:rsidP="00DB5ACC">
      <w:pPr>
        <w:pStyle w:val="ListParagraph"/>
        <w:ind w:left="792"/>
        <w:jc w:val="both"/>
        <w:rPr>
          <w:ins w:id="46" w:author="Jane Jakimovski" w:date="2024-04-03T16:02:00Z" w16du:dateUtc="2024-04-03T14:02:00Z"/>
          <w:rFonts w:ascii="Arial" w:hAnsi="Arial" w:cs="Arial"/>
          <w:sz w:val="24"/>
          <w:szCs w:val="24"/>
        </w:rPr>
      </w:pPr>
      <w:ins w:id="47" w:author="Jane Jakimovski" w:date="2024-04-03T16:02:00Z" w16du:dateUtc="2024-04-03T14:02:00Z">
        <w:r w:rsidRPr="00DB5ACC">
          <w:rPr>
            <w:rFonts w:ascii="Arial" w:hAnsi="Arial" w:cs="Arial"/>
            <w:sz w:val="24"/>
            <w:szCs w:val="24"/>
          </w:rPr>
          <w:t>- Одлука за спроведување на Комисијата (ЕУ) 2019/1345 од 2 август 2019 година за изменување и дополнување на Одлуката 2006/771/ЕЗ и ажурирање на хармонизираните технички услови во областа на употребата на радио спектар за уреди со краток домет (OJ L 212, 13/08 /2019)</w:t>
        </w:r>
      </w:ins>
    </w:p>
    <w:p w14:paraId="4532CC90" w14:textId="77777777" w:rsidR="00DB5ACC" w:rsidRPr="00DB5ACC" w:rsidRDefault="00DB5ACC" w:rsidP="00DB5ACC">
      <w:pPr>
        <w:pStyle w:val="ListParagraph"/>
        <w:ind w:left="792"/>
        <w:jc w:val="both"/>
        <w:rPr>
          <w:ins w:id="48" w:author="Jane Jakimovski" w:date="2024-04-03T16:02:00Z" w16du:dateUtc="2024-04-03T14:02:00Z"/>
          <w:rFonts w:ascii="Arial" w:hAnsi="Arial" w:cs="Arial"/>
          <w:sz w:val="24"/>
          <w:szCs w:val="24"/>
        </w:rPr>
      </w:pPr>
      <w:ins w:id="49" w:author="Jane Jakimovski" w:date="2024-04-03T16:02:00Z" w16du:dateUtc="2024-04-03T14:02:00Z">
        <w:r w:rsidRPr="00DB5ACC">
          <w:rPr>
            <w:rFonts w:ascii="Arial" w:hAnsi="Arial" w:cs="Arial"/>
            <w:sz w:val="24"/>
            <w:szCs w:val="24"/>
          </w:rPr>
          <w:t>− Одлука за спроведување на Комисијата (ЕУ) 2020/1426 од 7 октомври 2020 година за усогласена употреба на радиофреквенцискиот спектар во фреквенцискиот опсег 5 875 – 5 935 MHz за безбедносни апликации на интелигентни сообраќајни системи (ITS) и укинување на Одлуката 2018/6 /EC (OJ L 328, 9 октомври 2020 година)</w:t>
        </w:r>
      </w:ins>
    </w:p>
    <w:p w14:paraId="1F384B62" w14:textId="77777777" w:rsidR="00DB5ACC" w:rsidRPr="00DB5ACC" w:rsidRDefault="00DB5ACC" w:rsidP="00DB5ACC">
      <w:pPr>
        <w:pStyle w:val="ListParagraph"/>
        <w:ind w:left="792"/>
        <w:jc w:val="both"/>
        <w:rPr>
          <w:ins w:id="50" w:author="Jane Jakimovski" w:date="2024-04-03T16:02:00Z" w16du:dateUtc="2024-04-03T14:02:00Z"/>
          <w:rFonts w:ascii="Arial" w:hAnsi="Arial" w:cs="Arial"/>
          <w:sz w:val="24"/>
          <w:szCs w:val="24"/>
        </w:rPr>
      </w:pPr>
      <w:ins w:id="51" w:author="Jane Jakimovski" w:date="2024-04-03T16:02:00Z" w16du:dateUtc="2024-04-03T14:02:00Z">
        <w:r w:rsidRPr="00DB5ACC">
          <w:rPr>
            <w:rFonts w:ascii="Arial" w:hAnsi="Arial" w:cs="Arial"/>
            <w:sz w:val="24"/>
            <w:szCs w:val="24"/>
          </w:rPr>
          <w:t>- Одлука за спроведување на Комисијата (ЕУ) 2021/1067 од 17 јуни 2021 година за усогласена употреба на радиофреквенцискиот спектар во фреквенцискиот опсег 5 945 - 6 425 MHz за воведување системи за безжичен пристап, вклучувајќи радио локални мрежи (WAS/RLAN ) (OJ L 232, 30 јуни 2021 година)</w:t>
        </w:r>
      </w:ins>
    </w:p>
    <w:p w14:paraId="0C6C0942" w14:textId="77777777" w:rsidR="00DB5ACC" w:rsidRPr="00DB5ACC" w:rsidRDefault="00DB5ACC" w:rsidP="00DB5ACC">
      <w:pPr>
        <w:pStyle w:val="ListParagraph"/>
        <w:ind w:left="792"/>
        <w:jc w:val="both"/>
        <w:rPr>
          <w:ins w:id="52" w:author="Jane Jakimovski" w:date="2024-04-03T16:02:00Z" w16du:dateUtc="2024-04-03T14:02:00Z"/>
          <w:rFonts w:ascii="Arial" w:hAnsi="Arial" w:cs="Arial"/>
          <w:sz w:val="24"/>
          <w:szCs w:val="24"/>
        </w:rPr>
      </w:pPr>
      <w:ins w:id="53" w:author="Jane Jakimovski" w:date="2024-04-03T16:02:00Z" w16du:dateUtc="2024-04-03T14:02:00Z">
        <w:r w:rsidRPr="00DB5ACC">
          <w:rPr>
            <w:rFonts w:ascii="Arial" w:hAnsi="Arial" w:cs="Arial"/>
            <w:sz w:val="24"/>
            <w:szCs w:val="24"/>
          </w:rPr>
          <w:t>- Одлука за спроведување на Комисијата (ЕУ) 2021/1730 од 28 септември 2021 година за хармонизирана употреба на спарените фреквенциски опсези 874,4 - 880,0 MHz и 919,4 - 925,0 MHz и неспарениот фреквенциски опсег 1 9010 MHz за мобилни комуникации (OJ L 346, 30 септември 2021 година)</w:t>
        </w:r>
      </w:ins>
    </w:p>
    <w:p w14:paraId="0A9C18A1" w14:textId="77777777" w:rsidR="00DB5ACC" w:rsidRPr="00DB5ACC" w:rsidRDefault="00DB5ACC" w:rsidP="00DB5ACC">
      <w:pPr>
        <w:pStyle w:val="ListParagraph"/>
        <w:ind w:left="792"/>
        <w:jc w:val="both"/>
        <w:rPr>
          <w:ins w:id="54" w:author="Jane Jakimovski" w:date="2024-04-03T16:02:00Z" w16du:dateUtc="2024-04-03T14:02:00Z"/>
          <w:rFonts w:ascii="Arial" w:hAnsi="Arial" w:cs="Arial"/>
          <w:sz w:val="24"/>
          <w:szCs w:val="24"/>
        </w:rPr>
      </w:pPr>
      <w:ins w:id="55" w:author="Jane Jakimovski" w:date="2024-04-03T16:02:00Z" w16du:dateUtc="2024-04-03T14:02:00Z">
        <w:r w:rsidRPr="00DB5ACC">
          <w:rPr>
            <w:rFonts w:ascii="Arial" w:hAnsi="Arial" w:cs="Arial"/>
            <w:sz w:val="24"/>
            <w:szCs w:val="24"/>
          </w:rPr>
          <w:t>- Одлука за спроведување на Комисијата (ЕУ) 2022/172 од 7 февруари 2022 година за измена на Одлуката 2018/1538/ЕУ за усогласување на фреквенциските опсези 874 - 876 и 915 - 921 MHz за потребите на уредите со краток домет ( OJ L 28, 9. 2. 2022)</w:t>
        </w:r>
      </w:ins>
    </w:p>
    <w:p w14:paraId="12A0F8A9" w14:textId="6BB2174D" w:rsidR="00DB5ACC" w:rsidRPr="00E764CD" w:rsidRDefault="00DB5ACC">
      <w:pPr>
        <w:pStyle w:val="ListParagraph"/>
        <w:ind w:left="792"/>
        <w:jc w:val="both"/>
        <w:rPr>
          <w:rFonts w:ascii="Arial" w:hAnsi="Arial" w:cs="Arial"/>
          <w:sz w:val="24"/>
          <w:szCs w:val="24"/>
        </w:rPr>
        <w:pPrChange w:id="56" w:author="Jane Jakimovski" w:date="2024-04-03T16:00:00Z" w16du:dateUtc="2024-04-03T14:00:00Z">
          <w:pPr>
            <w:pStyle w:val="ListParagraph"/>
            <w:numPr>
              <w:ilvl w:val="1"/>
              <w:numId w:val="4"/>
            </w:numPr>
            <w:ind w:left="792" w:hanging="432"/>
            <w:jc w:val="both"/>
          </w:pPr>
        </w:pPrChange>
      </w:pPr>
      <w:ins w:id="57" w:author="Jane Jakimovski" w:date="2024-04-03T16:02:00Z" w16du:dateUtc="2024-04-03T14:02:00Z">
        <w:r w:rsidRPr="00DB5ACC">
          <w:rPr>
            <w:rFonts w:ascii="Arial" w:hAnsi="Arial" w:cs="Arial"/>
            <w:sz w:val="24"/>
            <w:szCs w:val="24"/>
          </w:rPr>
          <w:t>− Одлука за спроведување на Комисијата (ЕУ) 2022/180 од 8 февруари 2022 година за изменување и дополнување на Одлуката 2006/771/EC и ажурирање на хармонизираните технички услови во областа на употребата на радио спектар за уреди со краток домет (OJ L 29, 10/02 /2022) .</w:t>
        </w:r>
      </w:ins>
    </w:p>
    <w:p w14:paraId="1BFA4BF1" w14:textId="77777777" w:rsidR="00427271" w:rsidRPr="00E764CD" w:rsidRDefault="00427271" w:rsidP="00445118">
      <w:pPr>
        <w:pStyle w:val="ListParagraph"/>
        <w:ind w:left="792"/>
        <w:jc w:val="both"/>
        <w:rPr>
          <w:rFonts w:ascii="Arial" w:hAnsi="Arial" w:cs="Arial"/>
          <w:sz w:val="24"/>
          <w:szCs w:val="24"/>
        </w:rPr>
      </w:pPr>
    </w:p>
    <w:p w14:paraId="6C401917" w14:textId="77777777" w:rsidR="00427271" w:rsidRPr="00E764CD" w:rsidRDefault="00427271" w:rsidP="0049728B">
      <w:pPr>
        <w:pStyle w:val="ListParagraph"/>
        <w:numPr>
          <w:ilvl w:val="0"/>
          <w:numId w:val="4"/>
        </w:numPr>
        <w:jc w:val="both"/>
        <w:rPr>
          <w:rFonts w:ascii="Arial" w:hAnsi="Arial" w:cs="Arial"/>
          <w:sz w:val="24"/>
          <w:szCs w:val="24"/>
        </w:rPr>
      </w:pPr>
      <w:r w:rsidRPr="00E764CD">
        <w:rPr>
          <w:rFonts w:ascii="Arial" w:hAnsi="Arial" w:cs="Arial"/>
        </w:rPr>
        <w:t xml:space="preserve">Планот е изготвен врз основа на одредбите од Уставот, Конвенцијата и Правилникот за радиокомуникации (Radio Regulations-RR) на Меѓународната унија за телекомуникации (ITU), препораките на ITU и одлуките и препораките на Европската конференција на администрациите за пошти и телекомуникации (CEPT), како и </w:t>
      </w:r>
      <w:r w:rsidRPr="00E764CD">
        <w:rPr>
          <w:rFonts w:ascii="Arial" w:hAnsi="Arial" w:cs="Arial"/>
        </w:rPr>
        <w:lastRenderedPageBreak/>
        <w:t>стандардите на Европскиот институт за телекомуникациски стандарди (ETSI), имајки го во предвид досегашното користење на фреквенциите.</w:t>
      </w:r>
    </w:p>
    <w:p w14:paraId="720F7E90" w14:textId="77777777" w:rsidR="00FD4EAB" w:rsidRPr="00E764CD" w:rsidRDefault="00FD4EAB" w:rsidP="00445118">
      <w:pPr>
        <w:widowControl w:val="0"/>
        <w:autoSpaceDE w:val="0"/>
        <w:autoSpaceDN w:val="0"/>
        <w:adjustRightInd w:val="0"/>
        <w:spacing w:after="0" w:line="200" w:lineRule="exact"/>
        <w:jc w:val="both"/>
        <w:rPr>
          <w:rFonts w:ascii="Arial" w:hAnsi="Arial" w:cs="Arial"/>
          <w:sz w:val="24"/>
          <w:szCs w:val="24"/>
        </w:rPr>
      </w:pPr>
    </w:p>
    <w:p w14:paraId="57775A37" w14:textId="77777777" w:rsidR="00D46870" w:rsidRPr="00E764CD" w:rsidRDefault="00D46870" w:rsidP="00D46870">
      <w:pPr>
        <w:pStyle w:val="ListParagraph"/>
        <w:numPr>
          <w:ilvl w:val="0"/>
          <w:numId w:val="4"/>
        </w:numPr>
        <w:rPr>
          <w:rFonts w:ascii="Arial" w:hAnsi="Arial" w:cs="Arial"/>
          <w:sz w:val="24"/>
          <w:szCs w:val="24"/>
        </w:rPr>
      </w:pPr>
      <w:r w:rsidRPr="00E764CD">
        <w:rPr>
          <w:rFonts w:ascii="Arial" w:hAnsi="Arial" w:cs="Arial"/>
        </w:rPr>
        <w:t xml:space="preserve">При изработката на </w:t>
      </w:r>
      <w:proofErr w:type="spellStart"/>
      <w:r w:rsidRPr="00E764CD">
        <w:rPr>
          <w:rFonts w:ascii="Arial" w:hAnsi="Arial" w:cs="Arial"/>
          <w:lang w:val="en-US"/>
        </w:rPr>
        <w:t>Планот</w:t>
      </w:r>
      <w:proofErr w:type="spellEnd"/>
      <w:r w:rsidRPr="00E764CD">
        <w:rPr>
          <w:rFonts w:ascii="Arial" w:hAnsi="Arial" w:cs="Arial"/>
          <w:lang w:val="en-US"/>
        </w:rPr>
        <w:t xml:space="preserve"> </w:t>
      </w:r>
      <w:proofErr w:type="spellStart"/>
      <w:r w:rsidRPr="00E764CD">
        <w:rPr>
          <w:rFonts w:ascii="Arial" w:hAnsi="Arial" w:cs="Arial"/>
          <w:lang w:val="en-US"/>
        </w:rPr>
        <w:t>за</w:t>
      </w:r>
      <w:proofErr w:type="spellEnd"/>
      <w:r w:rsidRPr="00E764CD">
        <w:rPr>
          <w:rFonts w:ascii="Arial" w:hAnsi="Arial" w:cs="Arial"/>
          <w:lang w:val="en-US"/>
        </w:rPr>
        <w:t xml:space="preserve"> </w:t>
      </w:r>
      <w:proofErr w:type="spellStart"/>
      <w:r w:rsidRPr="00E764CD">
        <w:rPr>
          <w:rFonts w:ascii="Arial" w:hAnsi="Arial" w:cs="Arial"/>
          <w:lang w:val="en-US"/>
        </w:rPr>
        <w:t>намена</w:t>
      </w:r>
      <w:proofErr w:type="spellEnd"/>
      <w:r w:rsidRPr="00E764CD">
        <w:rPr>
          <w:rFonts w:ascii="Arial" w:hAnsi="Arial" w:cs="Arial"/>
          <w:lang w:val="en-US"/>
        </w:rPr>
        <w:t xml:space="preserve"> </w:t>
      </w:r>
      <w:proofErr w:type="spellStart"/>
      <w:r w:rsidRPr="00E764CD">
        <w:rPr>
          <w:rFonts w:ascii="Arial" w:hAnsi="Arial" w:cs="Arial"/>
          <w:lang w:val="en-US"/>
        </w:rPr>
        <w:t>на</w:t>
      </w:r>
      <w:proofErr w:type="spellEnd"/>
      <w:r w:rsidRPr="00E764CD">
        <w:rPr>
          <w:rFonts w:ascii="Arial" w:hAnsi="Arial" w:cs="Arial"/>
          <w:lang w:val="en-US"/>
        </w:rPr>
        <w:t xml:space="preserve"> </w:t>
      </w:r>
      <w:proofErr w:type="spellStart"/>
      <w:r w:rsidRPr="00E764CD">
        <w:rPr>
          <w:rFonts w:ascii="Arial" w:hAnsi="Arial" w:cs="Arial"/>
          <w:lang w:val="en-US"/>
        </w:rPr>
        <w:t>радиофреквенциските</w:t>
      </w:r>
      <w:proofErr w:type="spellEnd"/>
      <w:r w:rsidRPr="00E764CD">
        <w:rPr>
          <w:rFonts w:ascii="Arial" w:hAnsi="Arial" w:cs="Arial"/>
          <w:lang w:val="en-US"/>
        </w:rPr>
        <w:t xml:space="preserve"> </w:t>
      </w:r>
      <w:proofErr w:type="spellStart"/>
      <w:r w:rsidRPr="00E764CD">
        <w:rPr>
          <w:rFonts w:ascii="Arial" w:hAnsi="Arial" w:cs="Arial"/>
          <w:lang w:val="en-US"/>
        </w:rPr>
        <w:t>опсези</w:t>
      </w:r>
      <w:proofErr w:type="spellEnd"/>
      <w:r w:rsidRPr="00E764CD">
        <w:rPr>
          <w:rFonts w:ascii="Arial" w:hAnsi="Arial" w:cs="Arial"/>
          <w:lang w:val="en-US"/>
        </w:rPr>
        <w:t xml:space="preserve"> </w:t>
      </w:r>
      <w:r w:rsidRPr="00E764CD">
        <w:rPr>
          <w:rFonts w:ascii="Arial" w:hAnsi="Arial" w:cs="Arial"/>
        </w:rPr>
        <w:t xml:space="preserve">во </w:t>
      </w:r>
      <w:proofErr w:type="spellStart"/>
      <w:r w:rsidRPr="00E764CD">
        <w:rPr>
          <w:rFonts w:ascii="Arial" w:hAnsi="Arial" w:cs="Arial"/>
          <w:lang w:val="en-US"/>
        </w:rPr>
        <w:t>предвид</w:t>
      </w:r>
      <w:proofErr w:type="spellEnd"/>
      <w:r w:rsidRPr="00E764CD">
        <w:rPr>
          <w:rFonts w:ascii="Arial" w:hAnsi="Arial" w:cs="Arial"/>
          <w:lang w:val="en-US"/>
        </w:rPr>
        <w:t xml:space="preserve"> </w:t>
      </w:r>
      <w:r w:rsidRPr="00E764CD">
        <w:rPr>
          <w:rFonts w:ascii="Arial" w:hAnsi="Arial" w:cs="Arial"/>
        </w:rPr>
        <w:t xml:space="preserve">се земени </w:t>
      </w:r>
      <w:proofErr w:type="spellStart"/>
      <w:r w:rsidRPr="00E764CD">
        <w:rPr>
          <w:rFonts w:ascii="Arial" w:hAnsi="Arial" w:cs="Arial"/>
          <w:lang w:val="en-US"/>
        </w:rPr>
        <w:t>потребите</w:t>
      </w:r>
      <w:proofErr w:type="spellEnd"/>
      <w:r w:rsidRPr="00E764CD">
        <w:rPr>
          <w:rFonts w:ascii="Arial" w:hAnsi="Arial" w:cs="Arial"/>
          <w:lang w:val="en-US"/>
        </w:rPr>
        <w:t xml:space="preserve"> </w:t>
      </w:r>
      <w:proofErr w:type="spellStart"/>
      <w:r w:rsidRPr="00E764CD">
        <w:rPr>
          <w:rFonts w:ascii="Arial" w:hAnsi="Arial" w:cs="Arial"/>
          <w:lang w:val="en-US"/>
        </w:rPr>
        <w:t>за</w:t>
      </w:r>
      <w:proofErr w:type="spellEnd"/>
      <w:r w:rsidRPr="00E764CD">
        <w:rPr>
          <w:rFonts w:ascii="Arial" w:hAnsi="Arial" w:cs="Arial"/>
          <w:lang w:val="en-US"/>
        </w:rPr>
        <w:t xml:space="preserve"> </w:t>
      </w:r>
      <w:proofErr w:type="spellStart"/>
      <w:r w:rsidRPr="00E764CD">
        <w:rPr>
          <w:rFonts w:ascii="Arial" w:hAnsi="Arial" w:cs="Arial"/>
          <w:lang w:val="en-US"/>
        </w:rPr>
        <w:t>национална</w:t>
      </w:r>
      <w:proofErr w:type="spellEnd"/>
      <w:r w:rsidRPr="00E764CD">
        <w:rPr>
          <w:rFonts w:ascii="Arial" w:hAnsi="Arial" w:cs="Arial"/>
          <w:lang w:val="en-US"/>
        </w:rPr>
        <w:t xml:space="preserve"> </w:t>
      </w:r>
      <w:proofErr w:type="spellStart"/>
      <w:r w:rsidRPr="00E764CD">
        <w:rPr>
          <w:rFonts w:ascii="Arial" w:hAnsi="Arial" w:cs="Arial"/>
          <w:lang w:val="en-US"/>
        </w:rPr>
        <w:t>безбедност</w:t>
      </w:r>
      <w:proofErr w:type="spellEnd"/>
      <w:r w:rsidRPr="00E764CD">
        <w:rPr>
          <w:rFonts w:ascii="Arial" w:hAnsi="Arial" w:cs="Arial"/>
          <w:lang w:val="en-US"/>
        </w:rPr>
        <w:t xml:space="preserve"> и </w:t>
      </w:r>
      <w:proofErr w:type="spellStart"/>
      <w:r w:rsidRPr="00E764CD">
        <w:rPr>
          <w:rFonts w:ascii="Arial" w:hAnsi="Arial" w:cs="Arial"/>
          <w:lang w:val="en-US"/>
        </w:rPr>
        <w:t>одбрана</w:t>
      </w:r>
      <w:proofErr w:type="spellEnd"/>
      <w:r w:rsidRPr="00E764CD">
        <w:rPr>
          <w:rFonts w:ascii="Arial" w:hAnsi="Arial" w:cs="Arial"/>
          <w:lang w:val="en-US"/>
        </w:rPr>
        <w:t xml:space="preserve">, </w:t>
      </w:r>
      <w:proofErr w:type="spellStart"/>
      <w:r w:rsidRPr="00E764CD">
        <w:rPr>
          <w:rFonts w:ascii="Arial" w:hAnsi="Arial" w:cs="Arial"/>
          <w:lang w:val="en-US"/>
        </w:rPr>
        <w:t>заштитата</w:t>
      </w:r>
      <w:proofErr w:type="spellEnd"/>
      <w:r w:rsidRPr="00E764CD">
        <w:rPr>
          <w:rFonts w:ascii="Arial" w:hAnsi="Arial" w:cs="Arial"/>
          <w:lang w:val="en-US"/>
        </w:rPr>
        <w:t xml:space="preserve"> </w:t>
      </w:r>
      <w:proofErr w:type="spellStart"/>
      <w:r w:rsidRPr="00E764CD">
        <w:rPr>
          <w:rFonts w:ascii="Arial" w:hAnsi="Arial" w:cs="Arial"/>
          <w:lang w:val="en-US"/>
        </w:rPr>
        <w:t>од</w:t>
      </w:r>
      <w:proofErr w:type="spellEnd"/>
      <w:r w:rsidRPr="00E764CD">
        <w:rPr>
          <w:rFonts w:ascii="Arial" w:hAnsi="Arial" w:cs="Arial"/>
          <w:lang w:val="en-US"/>
        </w:rPr>
        <w:t xml:space="preserve"> </w:t>
      </w:r>
      <w:proofErr w:type="spellStart"/>
      <w:r w:rsidRPr="00E764CD">
        <w:rPr>
          <w:rFonts w:ascii="Arial" w:hAnsi="Arial" w:cs="Arial"/>
          <w:lang w:val="en-US"/>
        </w:rPr>
        <w:t>природни</w:t>
      </w:r>
      <w:proofErr w:type="spellEnd"/>
      <w:r w:rsidRPr="00E764CD">
        <w:rPr>
          <w:rFonts w:ascii="Arial" w:hAnsi="Arial" w:cs="Arial"/>
          <w:lang w:val="en-US"/>
        </w:rPr>
        <w:t xml:space="preserve"> и </w:t>
      </w:r>
      <w:proofErr w:type="spellStart"/>
      <w:r w:rsidRPr="00E764CD">
        <w:rPr>
          <w:rFonts w:ascii="Arial" w:hAnsi="Arial" w:cs="Arial"/>
          <w:lang w:val="en-US"/>
        </w:rPr>
        <w:t>други</w:t>
      </w:r>
      <w:proofErr w:type="spellEnd"/>
      <w:r w:rsidRPr="00E764CD">
        <w:rPr>
          <w:rFonts w:ascii="Arial" w:hAnsi="Arial" w:cs="Arial"/>
          <w:lang w:val="en-US"/>
        </w:rPr>
        <w:t xml:space="preserve"> </w:t>
      </w:r>
      <w:proofErr w:type="spellStart"/>
      <w:r w:rsidRPr="00E764CD">
        <w:rPr>
          <w:rFonts w:ascii="Arial" w:hAnsi="Arial" w:cs="Arial"/>
          <w:lang w:val="en-US"/>
        </w:rPr>
        <w:t>елементарни</w:t>
      </w:r>
      <w:proofErr w:type="spellEnd"/>
      <w:r w:rsidRPr="00E764CD">
        <w:rPr>
          <w:rFonts w:ascii="Arial" w:hAnsi="Arial" w:cs="Arial"/>
          <w:lang w:val="en-US"/>
        </w:rPr>
        <w:t xml:space="preserve"> </w:t>
      </w:r>
      <w:proofErr w:type="spellStart"/>
      <w:r w:rsidRPr="00E764CD">
        <w:rPr>
          <w:rFonts w:ascii="Arial" w:hAnsi="Arial" w:cs="Arial"/>
          <w:lang w:val="en-US"/>
        </w:rPr>
        <w:t>непогоди</w:t>
      </w:r>
      <w:proofErr w:type="spellEnd"/>
      <w:r w:rsidRPr="00E764CD">
        <w:rPr>
          <w:rFonts w:ascii="Arial" w:hAnsi="Arial" w:cs="Arial"/>
          <w:lang w:val="en-US"/>
        </w:rPr>
        <w:t xml:space="preserve"> и </w:t>
      </w:r>
      <w:proofErr w:type="spellStart"/>
      <w:r w:rsidRPr="00E764CD">
        <w:rPr>
          <w:rFonts w:ascii="Arial" w:hAnsi="Arial" w:cs="Arial"/>
          <w:lang w:val="en-US"/>
        </w:rPr>
        <w:t>потребите</w:t>
      </w:r>
      <w:proofErr w:type="spellEnd"/>
      <w:r w:rsidRPr="00E764CD">
        <w:rPr>
          <w:rFonts w:ascii="Arial" w:hAnsi="Arial" w:cs="Arial"/>
          <w:lang w:val="en-US"/>
        </w:rPr>
        <w:t xml:space="preserve"> </w:t>
      </w:r>
      <w:proofErr w:type="spellStart"/>
      <w:r w:rsidRPr="00E764CD">
        <w:rPr>
          <w:rFonts w:ascii="Arial" w:hAnsi="Arial" w:cs="Arial"/>
          <w:lang w:val="en-US"/>
        </w:rPr>
        <w:t>за</w:t>
      </w:r>
      <w:proofErr w:type="spellEnd"/>
      <w:r w:rsidRPr="00E764CD">
        <w:rPr>
          <w:rFonts w:ascii="Arial" w:hAnsi="Arial" w:cs="Arial"/>
          <w:lang w:val="en-US"/>
        </w:rPr>
        <w:t xml:space="preserve"> </w:t>
      </w:r>
      <w:proofErr w:type="spellStart"/>
      <w:r w:rsidRPr="00E764CD">
        <w:rPr>
          <w:rFonts w:ascii="Arial" w:hAnsi="Arial" w:cs="Arial"/>
          <w:lang w:val="en-US"/>
        </w:rPr>
        <w:t>безбедност</w:t>
      </w:r>
      <w:proofErr w:type="spellEnd"/>
      <w:r w:rsidRPr="00E764CD">
        <w:rPr>
          <w:rFonts w:ascii="Arial" w:hAnsi="Arial" w:cs="Arial"/>
          <w:lang w:val="en-US"/>
        </w:rPr>
        <w:t xml:space="preserve"> </w:t>
      </w:r>
      <w:proofErr w:type="spellStart"/>
      <w:r w:rsidRPr="00E764CD">
        <w:rPr>
          <w:rFonts w:ascii="Arial" w:hAnsi="Arial" w:cs="Arial"/>
          <w:lang w:val="en-US"/>
        </w:rPr>
        <w:t>во</w:t>
      </w:r>
      <w:proofErr w:type="spellEnd"/>
      <w:r w:rsidRPr="00E764CD">
        <w:rPr>
          <w:rFonts w:ascii="Arial" w:hAnsi="Arial" w:cs="Arial"/>
          <w:lang w:val="en-US"/>
        </w:rPr>
        <w:t xml:space="preserve"> </w:t>
      </w:r>
      <w:proofErr w:type="spellStart"/>
      <w:r w:rsidRPr="00E764CD">
        <w:rPr>
          <w:rFonts w:ascii="Arial" w:hAnsi="Arial" w:cs="Arial"/>
          <w:lang w:val="en-US"/>
        </w:rPr>
        <w:t>авиосообраќајот</w:t>
      </w:r>
      <w:proofErr w:type="spellEnd"/>
      <w:r w:rsidRPr="00E764CD">
        <w:rPr>
          <w:rFonts w:ascii="Arial" w:hAnsi="Arial" w:cs="Arial"/>
        </w:rPr>
        <w:t>.</w:t>
      </w:r>
    </w:p>
    <w:p w14:paraId="18CCCC38" w14:textId="77777777" w:rsidR="00D46870" w:rsidRPr="00E764CD" w:rsidRDefault="00D46870" w:rsidP="00445118">
      <w:pPr>
        <w:widowControl w:val="0"/>
        <w:autoSpaceDE w:val="0"/>
        <w:autoSpaceDN w:val="0"/>
        <w:adjustRightInd w:val="0"/>
        <w:spacing w:after="0" w:line="200" w:lineRule="exact"/>
        <w:jc w:val="both"/>
        <w:rPr>
          <w:rFonts w:ascii="Arial" w:hAnsi="Arial" w:cs="Arial"/>
          <w:sz w:val="24"/>
          <w:szCs w:val="24"/>
        </w:rPr>
      </w:pPr>
    </w:p>
    <w:p w14:paraId="03C34AD4" w14:textId="77777777" w:rsidR="00FD4EAB" w:rsidRPr="00E764CD" w:rsidRDefault="00FD4EAB" w:rsidP="00445118">
      <w:pPr>
        <w:widowControl w:val="0"/>
        <w:autoSpaceDE w:val="0"/>
        <w:autoSpaceDN w:val="0"/>
        <w:adjustRightInd w:val="0"/>
        <w:spacing w:after="0" w:line="200" w:lineRule="exact"/>
        <w:jc w:val="both"/>
        <w:rPr>
          <w:rFonts w:ascii="Arial" w:hAnsi="Arial" w:cs="Arial"/>
          <w:sz w:val="24"/>
          <w:szCs w:val="24"/>
        </w:rPr>
      </w:pPr>
    </w:p>
    <w:p w14:paraId="761A4941" w14:textId="77777777" w:rsidR="00FD4EAB" w:rsidRPr="00E764CD" w:rsidRDefault="00965D45" w:rsidP="00445118">
      <w:pPr>
        <w:pStyle w:val="Heading2"/>
        <w:rPr>
          <w:rFonts w:ascii="Arial" w:hAnsi="Arial" w:cs="Arial"/>
          <w:sz w:val="24"/>
          <w:szCs w:val="24"/>
        </w:rPr>
      </w:pPr>
      <w:bookmarkStart w:id="58" w:name="_Toc452035728"/>
      <w:proofErr w:type="spellStart"/>
      <w:r w:rsidRPr="00E764CD">
        <w:rPr>
          <w:rFonts w:ascii="Arial" w:hAnsi="Arial" w:cs="Arial"/>
        </w:rPr>
        <w:t>Региони</w:t>
      </w:r>
      <w:proofErr w:type="spellEnd"/>
      <w:r w:rsidRPr="00E764CD">
        <w:rPr>
          <w:rFonts w:ascii="Arial" w:hAnsi="Arial" w:cs="Arial"/>
        </w:rPr>
        <w:t xml:space="preserve"> и </w:t>
      </w:r>
      <w:proofErr w:type="spellStart"/>
      <w:r w:rsidRPr="00E764CD">
        <w:rPr>
          <w:rFonts w:ascii="Arial" w:hAnsi="Arial" w:cs="Arial"/>
        </w:rPr>
        <w:t>зони</w:t>
      </w:r>
      <w:bookmarkEnd w:id="58"/>
      <w:proofErr w:type="spellEnd"/>
    </w:p>
    <w:p w14:paraId="69794330" w14:textId="77777777" w:rsidR="00FD4EAB" w:rsidRPr="00E764CD" w:rsidRDefault="00FD4EAB" w:rsidP="00445118">
      <w:pPr>
        <w:widowControl w:val="0"/>
        <w:autoSpaceDE w:val="0"/>
        <w:autoSpaceDN w:val="0"/>
        <w:adjustRightInd w:val="0"/>
        <w:spacing w:after="0" w:line="200" w:lineRule="exact"/>
        <w:jc w:val="both"/>
        <w:rPr>
          <w:rFonts w:ascii="Arial" w:hAnsi="Arial" w:cs="Arial"/>
          <w:sz w:val="24"/>
          <w:szCs w:val="24"/>
        </w:rPr>
      </w:pPr>
    </w:p>
    <w:p w14:paraId="6C137CF3" w14:textId="77777777" w:rsidR="00FD4EAB" w:rsidRPr="00E764CD" w:rsidRDefault="00FD4EAB" w:rsidP="00445118">
      <w:pPr>
        <w:widowControl w:val="0"/>
        <w:autoSpaceDE w:val="0"/>
        <w:autoSpaceDN w:val="0"/>
        <w:adjustRightInd w:val="0"/>
        <w:spacing w:after="0" w:line="266" w:lineRule="exact"/>
        <w:jc w:val="both"/>
        <w:rPr>
          <w:rFonts w:ascii="Arial" w:hAnsi="Arial" w:cs="Arial"/>
          <w:sz w:val="24"/>
          <w:szCs w:val="24"/>
        </w:rPr>
      </w:pPr>
    </w:p>
    <w:p w14:paraId="42AD616D" w14:textId="77777777" w:rsidR="005900C0" w:rsidRPr="00E764CD" w:rsidRDefault="00965D45" w:rsidP="0049728B">
      <w:pPr>
        <w:pStyle w:val="ListParagraph"/>
        <w:numPr>
          <w:ilvl w:val="0"/>
          <w:numId w:val="4"/>
        </w:numPr>
        <w:jc w:val="both"/>
        <w:rPr>
          <w:rFonts w:ascii="Arial" w:hAnsi="Arial" w:cs="Arial"/>
        </w:rPr>
      </w:pPr>
      <w:r w:rsidRPr="00E764CD">
        <w:rPr>
          <w:rFonts w:ascii="Arial" w:hAnsi="Arial" w:cs="Arial"/>
        </w:rPr>
        <w:t>За намена на опсезите, Земјата</w:t>
      </w:r>
      <w:r w:rsidRPr="00E764CD">
        <w:rPr>
          <w:rFonts w:ascii="Arial" w:hAnsi="Arial" w:cs="Arial"/>
          <w:vertAlign w:val="superscript"/>
        </w:rPr>
        <w:t>1</w:t>
      </w:r>
      <w:r w:rsidRPr="00E764CD">
        <w:rPr>
          <w:rFonts w:ascii="Arial" w:hAnsi="Arial" w:cs="Arial"/>
        </w:rPr>
        <w:t xml:space="preserve">  е поделена во три Региони</w:t>
      </w:r>
      <w:r w:rsidRPr="00E764CD">
        <w:rPr>
          <w:rFonts w:ascii="Arial" w:hAnsi="Arial" w:cs="Arial"/>
          <w:vertAlign w:val="superscript"/>
        </w:rPr>
        <w:t>2</w:t>
      </w:r>
      <w:r w:rsidRPr="00E764CD">
        <w:rPr>
          <w:rFonts w:ascii="Arial" w:hAnsi="Arial" w:cs="Arial"/>
        </w:rPr>
        <w:t>.</w:t>
      </w:r>
    </w:p>
    <w:p w14:paraId="107F62D9" w14:textId="77777777" w:rsidR="005900C0" w:rsidRPr="00E764CD" w:rsidRDefault="005900C0" w:rsidP="00445118">
      <w:pPr>
        <w:widowControl w:val="0"/>
        <w:autoSpaceDE w:val="0"/>
        <w:autoSpaceDN w:val="0"/>
        <w:adjustRightInd w:val="0"/>
        <w:spacing w:after="0" w:line="138" w:lineRule="exact"/>
        <w:ind w:left="720" w:hanging="720"/>
        <w:jc w:val="both"/>
        <w:rPr>
          <w:rFonts w:ascii="Arial" w:hAnsi="Arial" w:cs="Arial"/>
          <w:sz w:val="24"/>
          <w:szCs w:val="24"/>
        </w:rPr>
      </w:pPr>
    </w:p>
    <w:p w14:paraId="01FFE6EB" w14:textId="77777777" w:rsidR="005900C0" w:rsidRPr="00E764CD" w:rsidRDefault="00427271" w:rsidP="00445118">
      <w:pPr>
        <w:pStyle w:val="ListParagraph"/>
        <w:ind w:left="792"/>
        <w:jc w:val="both"/>
        <w:rPr>
          <w:rFonts w:ascii="Arial" w:hAnsi="Arial" w:cs="Arial"/>
        </w:rPr>
      </w:pPr>
      <w:r w:rsidRPr="00E764CD">
        <w:rPr>
          <w:rFonts w:ascii="Arial" w:hAnsi="Arial" w:cs="Arial"/>
          <w:vertAlign w:val="superscript"/>
        </w:rPr>
        <w:t>1</w:t>
      </w:r>
      <w:r w:rsidR="00965D45" w:rsidRPr="00E764CD">
        <w:rPr>
          <w:rFonts w:ascii="Arial" w:hAnsi="Arial" w:cs="Arial"/>
        </w:rPr>
        <w:t>Кога зборот “Земја“ е со голема буква З, се однесува на Земјината топка;</w:t>
      </w:r>
    </w:p>
    <w:p w14:paraId="514A6ECE" w14:textId="77777777" w:rsidR="005900C0" w:rsidRPr="00E764CD" w:rsidRDefault="00427271" w:rsidP="00445118">
      <w:pPr>
        <w:pStyle w:val="ListParagraph"/>
        <w:ind w:left="792"/>
        <w:jc w:val="both"/>
        <w:rPr>
          <w:rFonts w:ascii="Arial" w:hAnsi="Arial" w:cs="Arial"/>
        </w:rPr>
      </w:pPr>
      <w:r w:rsidRPr="00E764CD">
        <w:rPr>
          <w:rFonts w:ascii="Arial" w:hAnsi="Arial" w:cs="Arial"/>
          <w:vertAlign w:val="superscript"/>
        </w:rPr>
        <w:t>2</w:t>
      </w:r>
      <w:r w:rsidR="00965D45" w:rsidRPr="00E764CD">
        <w:rPr>
          <w:rFonts w:ascii="Arial" w:hAnsi="Arial" w:cs="Arial"/>
        </w:rPr>
        <w:t xml:space="preserve">Кога зборовите “региони” или “регионални” се со мала буква “р” во овој План, тие не се однесуваат на трите Региони од точка </w:t>
      </w:r>
      <w:r w:rsidR="00D46870" w:rsidRPr="00E764CD">
        <w:rPr>
          <w:rFonts w:ascii="Arial" w:hAnsi="Arial" w:cs="Arial"/>
        </w:rPr>
        <w:t>6</w:t>
      </w:r>
      <w:r w:rsidR="00965D45" w:rsidRPr="00E764CD">
        <w:rPr>
          <w:rFonts w:ascii="Arial" w:hAnsi="Arial" w:cs="Arial"/>
        </w:rPr>
        <w:t xml:space="preserve"> определени за целите на намената на опсезите.</w:t>
      </w:r>
    </w:p>
    <w:p w14:paraId="2F89BFD6" w14:textId="77777777" w:rsidR="00FD4EAB" w:rsidRPr="00E764CD" w:rsidRDefault="00FD4EAB" w:rsidP="00445118">
      <w:pPr>
        <w:widowControl w:val="0"/>
        <w:autoSpaceDE w:val="0"/>
        <w:autoSpaceDN w:val="0"/>
        <w:adjustRightInd w:val="0"/>
        <w:spacing w:after="0" w:line="301" w:lineRule="exact"/>
        <w:jc w:val="both"/>
        <w:rPr>
          <w:rFonts w:ascii="Arial" w:hAnsi="Arial" w:cs="Arial"/>
          <w:sz w:val="24"/>
          <w:szCs w:val="24"/>
        </w:rPr>
      </w:pPr>
    </w:p>
    <w:p w14:paraId="52914DE8" w14:textId="77777777" w:rsidR="00D8544F" w:rsidRPr="00E764CD" w:rsidRDefault="00965D45" w:rsidP="0049728B">
      <w:pPr>
        <w:pStyle w:val="ListParagraph"/>
        <w:numPr>
          <w:ilvl w:val="0"/>
          <w:numId w:val="4"/>
        </w:numPr>
        <w:jc w:val="both"/>
        <w:rPr>
          <w:rFonts w:ascii="Arial" w:hAnsi="Arial" w:cs="Arial"/>
        </w:rPr>
      </w:pPr>
      <w:r w:rsidRPr="00E764CD">
        <w:rPr>
          <w:rFonts w:ascii="Arial" w:hAnsi="Arial" w:cs="Arial"/>
        </w:rPr>
        <w:t>Во рамките на определени служби, постојат посебни поделби на Земјата на зони, подрегиони и слично. Овие поделби произлегуваат од условите на простирање на радио брановите во одредени опсези и од потребата за практичност во планирањето во одредени служби (воздухопловна, радиодифузна и други служби).</w:t>
      </w:r>
    </w:p>
    <w:p w14:paraId="2B669CF7" w14:textId="77777777" w:rsidR="00D8544F" w:rsidRPr="00E764CD" w:rsidRDefault="00D8544F" w:rsidP="00445118">
      <w:pPr>
        <w:pStyle w:val="ListParagraph"/>
        <w:ind w:left="360"/>
        <w:jc w:val="both"/>
        <w:rPr>
          <w:rFonts w:ascii="Arial" w:hAnsi="Arial" w:cs="Arial"/>
        </w:rPr>
      </w:pPr>
    </w:p>
    <w:p w14:paraId="1AA087D9" w14:textId="77777777" w:rsidR="00D8544F" w:rsidRPr="00E764CD" w:rsidRDefault="00965D45" w:rsidP="00445118">
      <w:pPr>
        <w:pStyle w:val="ListParagraph"/>
        <w:ind w:left="360"/>
        <w:jc w:val="both"/>
        <w:rPr>
          <w:rFonts w:ascii="Arial" w:hAnsi="Arial" w:cs="Arial"/>
        </w:rPr>
      </w:pPr>
      <w:r w:rsidRPr="00E764CD">
        <w:rPr>
          <w:rFonts w:ascii="Arial" w:hAnsi="Arial" w:cs="Arial"/>
        </w:rPr>
        <w:t xml:space="preserve"> </w:t>
      </w:r>
      <w:r w:rsidR="00D8544F" w:rsidRPr="00E764CD">
        <w:rPr>
          <w:rFonts w:ascii="Arial" w:hAnsi="Arial" w:cs="Arial"/>
          <w:noProof/>
          <w:lang w:val="en-US" w:eastAsia="en-US"/>
        </w:rPr>
        <w:drawing>
          <wp:inline distT="0" distB="0" distL="0" distR="0" wp14:anchorId="5F28FD25" wp14:editId="42846D4D">
            <wp:extent cx="5038725" cy="3057525"/>
            <wp:effectExtent l="19050" t="0" r="9525" b="0"/>
            <wp:docPr id="1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srcRect l="22019" t="18163" r="15426" b="20978"/>
                    <a:stretch>
                      <a:fillRect/>
                    </a:stretch>
                  </pic:blipFill>
                  <pic:spPr bwMode="auto">
                    <a:xfrm>
                      <a:off x="0" y="0"/>
                      <a:ext cx="5038725" cy="3057525"/>
                    </a:xfrm>
                    <a:prstGeom prst="rect">
                      <a:avLst/>
                    </a:prstGeom>
                    <a:noFill/>
                    <a:ln w="9525">
                      <a:noFill/>
                      <a:miter lim="800000"/>
                      <a:headEnd/>
                      <a:tailEnd/>
                    </a:ln>
                  </pic:spPr>
                </pic:pic>
              </a:graphicData>
            </a:graphic>
          </wp:inline>
        </w:drawing>
      </w:r>
    </w:p>
    <w:p w14:paraId="1B885AB0" w14:textId="77777777" w:rsidR="00FD4EAB" w:rsidRPr="00E764CD" w:rsidRDefault="00384EFB" w:rsidP="00445118">
      <w:pPr>
        <w:pStyle w:val="ListParagraph"/>
        <w:ind w:left="360"/>
        <w:jc w:val="both"/>
        <w:rPr>
          <w:rFonts w:ascii="Arial" w:hAnsi="Arial" w:cs="Arial"/>
        </w:rPr>
      </w:pPr>
      <w:r w:rsidRPr="00E764CD">
        <w:rPr>
          <w:rFonts w:ascii="Arial" w:hAnsi="Arial" w:cs="Arial"/>
        </w:rPr>
        <w:t xml:space="preserve">Слика 1: </w:t>
      </w:r>
      <w:r w:rsidR="00965D45" w:rsidRPr="00E764CD">
        <w:rPr>
          <w:rFonts w:ascii="Arial" w:hAnsi="Arial" w:cs="Arial"/>
        </w:rPr>
        <w:t>Графички пре</w:t>
      </w:r>
      <w:r w:rsidR="00AA2050" w:rsidRPr="00E764CD">
        <w:rPr>
          <w:rFonts w:ascii="Arial" w:hAnsi="Arial" w:cs="Arial"/>
        </w:rPr>
        <w:t>г</w:t>
      </w:r>
      <w:r w:rsidR="00965D45" w:rsidRPr="00E764CD">
        <w:rPr>
          <w:rFonts w:ascii="Arial" w:hAnsi="Arial" w:cs="Arial"/>
        </w:rPr>
        <w:t>лед на регионите во светот (затемнетиот дел ја претставува тропската зона)</w:t>
      </w:r>
    </w:p>
    <w:p w14:paraId="590BD705" w14:textId="77777777" w:rsidR="00FD4EAB" w:rsidRPr="00E764CD" w:rsidRDefault="00FD4EAB" w:rsidP="00445118">
      <w:pPr>
        <w:widowControl w:val="0"/>
        <w:autoSpaceDE w:val="0"/>
        <w:autoSpaceDN w:val="0"/>
        <w:adjustRightInd w:val="0"/>
        <w:spacing w:after="0" w:line="200" w:lineRule="exact"/>
        <w:jc w:val="both"/>
        <w:rPr>
          <w:rFonts w:ascii="Arial" w:hAnsi="Arial" w:cs="Arial"/>
          <w:sz w:val="24"/>
          <w:szCs w:val="24"/>
        </w:rPr>
      </w:pPr>
    </w:p>
    <w:p w14:paraId="3644C6CA" w14:textId="77777777" w:rsidR="00FD4EAB" w:rsidRPr="00E764CD" w:rsidRDefault="00FD4EAB" w:rsidP="00445118">
      <w:pPr>
        <w:widowControl w:val="0"/>
        <w:autoSpaceDE w:val="0"/>
        <w:autoSpaceDN w:val="0"/>
        <w:adjustRightInd w:val="0"/>
        <w:spacing w:after="0" w:line="306" w:lineRule="exact"/>
        <w:jc w:val="both"/>
        <w:rPr>
          <w:rFonts w:ascii="Arial" w:hAnsi="Arial" w:cs="Arial"/>
          <w:sz w:val="24"/>
          <w:szCs w:val="24"/>
        </w:rPr>
      </w:pPr>
    </w:p>
    <w:p w14:paraId="078B0369" w14:textId="77777777" w:rsidR="005900C0" w:rsidRPr="00E764CD" w:rsidRDefault="00965D45" w:rsidP="0049728B">
      <w:pPr>
        <w:pStyle w:val="ListParagraph"/>
        <w:numPr>
          <w:ilvl w:val="0"/>
          <w:numId w:val="4"/>
        </w:numPr>
        <w:jc w:val="both"/>
        <w:rPr>
          <w:rFonts w:ascii="Arial" w:hAnsi="Arial" w:cs="Arial"/>
        </w:rPr>
      </w:pPr>
      <w:r w:rsidRPr="00E764CD">
        <w:rPr>
          <w:rFonts w:ascii="Arial" w:hAnsi="Arial" w:cs="Arial"/>
        </w:rPr>
        <w:t xml:space="preserve">Република </w:t>
      </w:r>
      <w:r w:rsidR="00A43AE5" w:rsidRPr="00E764CD">
        <w:rPr>
          <w:rFonts w:ascii="Arial" w:hAnsi="Arial" w:cs="Arial"/>
        </w:rPr>
        <w:t xml:space="preserve">Северна </w:t>
      </w:r>
      <w:r w:rsidRPr="00E764CD">
        <w:rPr>
          <w:rFonts w:ascii="Arial" w:hAnsi="Arial" w:cs="Arial"/>
        </w:rPr>
        <w:t xml:space="preserve">Македонија припаѓа во Регион 1, како и во: </w:t>
      </w:r>
    </w:p>
    <w:p w14:paraId="7B0E8651" w14:textId="77777777" w:rsidR="005900C0" w:rsidRPr="00E764CD" w:rsidRDefault="005900C0" w:rsidP="00445118">
      <w:pPr>
        <w:widowControl w:val="0"/>
        <w:tabs>
          <w:tab w:val="num" w:pos="720"/>
        </w:tabs>
        <w:autoSpaceDE w:val="0"/>
        <w:autoSpaceDN w:val="0"/>
        <w:adjustRightInd w:val="0"/>
        <w:spacing w:after="0" w:line="183" w:lineRule="exact"/>
        <w:ind w:left="720" w:hanging="720"/>
        <w:jc w:val="both"/>
        <w:rPr>
          <w:rFonts w:ascii="Arial" w:hAnsi="Arial" w:cs="Arial"/>
        </w:rPr>
      </w:pPr>
    </w:p>
    <w:p w14:paraId="7743D3F3"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 xml:space="preserve">Европската радиодифузна зона (VHF и UHF); </w:t>
      </w:r>
    </w:p>
    <w:p w14:paraId="0026FB4E"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lastRenderedPageBreak/>
        <w:t>Зона бр.</w:t>
      </w:r>
      <w:r w:rsidR="007719F9" w:rsidRPr="00E764CD">
        <w:rPr>
          <w:rFonts w:ascii="Arial" w:hAnsi="Arial" w:cs="Arial"/>
        </w:rPr>
        <w:t xml:space="preserve">28 во радиодифузната служба (HF); </w:t>
      </w:r>
    </w:p>
    <w:p w14:paraId="728393B5" w14:textId="77777777" w:rsidR="005900C0" w:rsidRPr="00E764CD" w:rsidRDefault="007719F9" w:rsidP="0049728B">
      <w:pPr>
        <w:pStyle w:val="ListParagraph"/>
        <w:numPr>
          <w:ilvl w:val="1"/>
          <w:numId w:val="4"/>
        </w:numPr>
        <w:jc w:val="both"/>
        <w:rPr>
          <w:rFonts w:ascii="Arial" w:hAnsi="Arial" w:cs="Arial"/>
        </w:rPr>
      </w:pPr>
      <w:r w:rsidRPr="00E764CD">
        <w:rPr>
          <w:rFonts w:ascii="Arial" w:hAnsi="Arial" w:cs="Arial"/>
        </w:rPr>
        <w:t xml:space="preserve">Климатска зона бр.4; </w:t>
      </w:r>
    </w:p>
    <w:p w14:paraId="3CC685AF" w14:textId="77777777" w:rsidR="005900C0" w:rsidRPr="00E764CD" w:rsidRDefault="007719F9" w:rsidP="0049728B">
      <w:pPr>
        <w:pStyle w:val="ListParagraph"/>
        <w:numPr>
          <w:ilvl w:val="1"/>
          <w:numId w:val="4"/>
        </w:numPr>
        <w:jc w:val="both"/>
        <w:rPr>
          <w:rFonts w:ascii="Arial" w:hAnsi="Arial" w:cs="Arial"/>
        </w:rPr>
      </w:pPr>
      <w:r w:rsidRPr="00E764CD">
        <w:rPr>
          <w:rFonts w:ascii="Arial" w:hAnsi="Arial" w:cs="Arial"/>
        </w:rPr>
        <w:t xml:space="preserve">Зона  на  проаѓање  на  главните  меѓународни  воздушни  патишта (MWARA-EUR); </w:t>
      </w:r>
    </w:p>
    <w:p w14:paraId="27036743" w14:textId="77777777" w:rsidR="005900C0" w:rsidRPr="00E764CD" w:rsidRDefault="007719F9" w:rsidP="0049728B">
      <w:pPr>
        <w:pStyle w:val="ListParagraph"/>
        <w:numPr>
          <w:ilvl w:val="1"/>
          <w:numId w:val="4"/>
        </w:numPr>
        <w:jc w:val="both"/>
        <w:rPr>
          <w:rFonts w:ascii="Arial" w:hAnsi="Arial" w:cs="Arial"/>
        </w:rPr>
      </w:pPr>
      <w:r w:rsidRPr="00E764CD">
        <w:rPr>
          <w:rFonts w:ascii="Arial" w:hAnsi="Arial" w:cs="Arial"/>
        </w:rPr>
        <w:t xml:space="preserve">Зона на регионални и национални воздушни патишта (RDARA - потесна зона 1D); </w:t>
      </w:r>
    </w:p>
    <w:p w14:paraId="489D4344"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 xml:space="preserve">Зона на доделба и прием на VOLMET (EUR-MET). </w:t>
      </w:r>
    </w:p>
    <w:p w14:paraId="542A5DF2" w14:textId="77777777" w:rsidR="00FD4EAB" w:rsidRPr="00E764CD" w:rsidRDefault="00FD4EAB" w:rsidP="00445118">
      <w:pPr>
        <w:widowControl w:val="0"/>
        <w:autoSpaceDE w:val="0"/>
        <w:autoSpaceDN w:val="0"/>
        <w:adjustRightInd w:val="0"/>
        <w:spacing w:after="0" w:line="200" w:lineRule="exact"/>
        <w:jc w:val="both"/>
        <w:rPr>
          <w:rFonts w:ascii="Arial" w:hAnsi="Arial" w:cs="Arial"/>
          <w:sz w:val="24"/>
          <w:szCs w:val="24"/>
        </w:rPr>
      </w:pPr>
    </w:p>
    <w:p w14:paraId="7862E95F" w14:textId="77777777" w:rsidR="00FD4EAB" w:rsidRPr="00E764CD" w:rsidRDefault="00FD4EAB" w:rsidP="00445118">
      <w:pPr>
        <w:widowControl w:val="0"/>
        <w:autoSpaceDE w:val="0"/>
        <w:autoSpaceDN w:val="0"/>
        <w:adjustRightInd w:val="0"/>
        <w:spacing w:after="0" w:line="306" w:lineRule="exact"/>
        <w:jc w:val="both"/>
        <w:rPr>
          <w:rFonts w:ascii="Arial" w:hAnsi="Arial" w:cs="Arial"/>
          <w:sz w:val="24"/>
          <w:szCs w:val="24"/>
        </w:rPr>
      </w:pPr>
    </w:p>
    <w:p w14:paraId="059FE743" w14:textId="77777777" w:rsidR="00FD4EAB" w:rsidRPr="00E764CD" w:rsidRDefault="00965D45" w:rsidP="00445118">
      <w:pPr>
        <w:pStyle w:val="Heading2"/>
        <w:rPr>
          <w:rFonts w:ascii="Arial" w:hAnsi="Arial" w:cs="Arial"/>
        </w:rPr>
      </w:pPr>
      <w:bookmarkStart w:id="59" w:name="_Toc452035729"/>
      <w:proofErr w:type="spellStart"/>
      <w:r w:rsidRPr="00E764CD">
        <w:rPr>
          <w:rFonts w:ascii="Arial" w:hAnsi="Arial" w:cs="Arial"/>
        </w:rPr>
        <w:t>Категории</w:t>
      </w:r>
      <w:proofErr w:type="spellEnd"/>
      <w:r w:rsidRPr="00E764CD">
        <w:rPr>
          <w:rFonts w:ascii="Arial" w:hAnsi="Arial" w:cs="Arial"/>
        </w:rPr>
        <w:t xml:space="preserve"> </w:t>
      </w:r>
      <w:proofErr w:type="spellStart"/>
      <w:r w:rsidRPr="00E764CD">
        <w:rPr>
          <w:rFonts w:ascii="Arial" w:hAnsi="Arial" w:cs="Arial"/>
        </w:rPr>
        <w:t>на</w:t>
      </w:r>
      <w:proofErr w:type="spellEnd"/>
      <w:r w:rsidRPr="00E764CD">
        <w:rPr>
          <w:rFonts w:ascii="Arial" w:hAnsi="Arial" w:cs="Arial"/>
        </w:rPr>
        <w:t xml:space="preserve"> </w:t>
      </w:r>
      <w:proofErr w:type="spellStart"/>
      <w:r w:rsidRPr="00E764CD">
        <w:rPr>
          <w:rFonts w:ascii="Arial" w:hAnsi="Arial" w:cs="Arial"/>
        </w:rPr>
        <w:t>служби</w:t>
      </w:r>
      <w:proofErr w:type="spellEnd"/>
      <w:r w:rsidRPr="00E764CD">
        <w:rPr>
          <w:rFonts w:ascii="Arial" w:hAnsi="Arial" w:cs="Arial"/>
        </w:rPr>
        <w:t xml:space="preserve"> и </w:t>
      </w:r>
      <w:proofErr w:type="spellStart"/>
      <w:r w:rsidRPr="00E764CD">
        <w:rPr>
          <w:rFonts w:ascii="Arial" w:hAnsi="Arial" w:cs="Arial"/>
        </w:rPr>
        <w:t>намени</w:t>
      </w:r>
      <w:bookmarkEnd w:id="59"/>
      <w:proofErr w:type="spellEnd"/>
    </w:p>
    <w:p w14:paraId="6277B1A8" w14:textId="77777777" w:rsidR="00FD4EAB" w:rsidRPr="00E764CD" w:rsidRDefault="00FD4EAB" w:rsidP="00445118">
      <w:pPr>
        <w:widowControl w:val="0"/>
        <w:autoSpaceDE w:val="0"/>
        <w:autoSpaceDN w:val="0"/>
        <w:adjustRightInd w:val="0"/>
        <w:spacing w:after="0" w:line="253" w:lineRule="exact"/>
        <w:jc w:val="both"/>
        <w:rPr>
          <w:rFonts w:ascii="Arial" w:hAnsi="Arial" w:cs="Arial"/>
          <w:sz w:val="24"/>
          <w:szCs w:val="24"/>
        </w:rPr>
      </w:pPr>
    </w:p>
    <w:p w14:paraId="24E75C57" w14:textId="77777777" w:rsidR="005900C0" w:rsidRPr="00E764CD" w:rsidRDefault="00965D45" w:rsidP="0049728B">
      <w:pPr>
        <w:pStyle w:val="ListParagraph"/>
        <w:numPr>
          <w:ilvl w:val="0"/>
          <w:numId w:val="4"/>
        </w:numPr>
        <w:jc w:val="both"/>
        <w:rPr>
          <w:rFonts w:ascii="Arial" w:hAnsi="Arial" w:cs="Arial"/>
        </w:rPr>
      </w:pPr>
      <w:r w:rsidRPr="00E764CD">
        <w:rPr>
          <w:rFonts w:ascii="Arial" w:hAnsi="Arial" w:cs="Arial"/>
        </w:rPr>
        <w:t>Примарна и секундарна служба</w:t>
      </w:r>
    </w:p>
    <w:p w14:paraId="5ACE3512" w14:textId="77777777" w:rsidR="005900C0" w:rsidRPr="00E764CD" w:rsidRDefault="005900C0" w:rsidP="00445118">
      <w:pPr>
        <w:widowControl w:val="0"/>
        <w:tabs>
          <w:tab w:val="num" w:pos="720"/>
        </w:tabs>
        <w:overflowPunct w:val="0"/>
        <w:autoSpaceDE w:val="0"/>
        <w:autoSpaceDN w:val="0"/>
        <w:adjustRightInd w:val="0"/>
        <w:spacing w:after="0" w:line="240" w:lineRule="auto"/>
        <w:ind w:left="720"/>
        <w:jc w:val="both"/>
        <w:rPr>
          <w:rFonts w:ascii="Arial" w:hAnsi="Arial" w:cs="Arial"/>
        </w:rPr>
      </w:pPr>
    </w:p>
    <w:p w14:paraId="33D6C79C"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Кога во Планот, опсегот е наменет на една или повеќе служби, тие служби се со категории:</w:t>
      </w:r>
    </w:p>
    <w:p w14:paraId="51B47DDE" w14:textId="77777777" w:rsidR="00D50765" w:rsidRPr="00E764CD" w:rsidRDefault="00D50765" w:rsidP="00445118">
      <w:pPr>
        <w:pStyle w:val="ListParagraph"/>
        <w:ind w:left="792"/>
        <w:jc w:val="both"/>
        <w:rPr>
          <w:rFonts w:ascii="Arial" w:hAnsi="Arial" w:cs="Arial"/>
        </w:rPr>
      </w:pPr>
    </w:p>
    <w:p w14:paraId="144D9175" w14:textId="77777777" w:rsidR="005900C0" w:rsidRPr="00E764CD" w:rsidRDefault="00965D45" w:rsidP="0049728B">
      <w:pPr>
        <w:pStyle w:val="ListParagraph"/>
        <w:numPr>
          <w:ilvl w:val="2"/>
          <w:numId w:val="4"/>
        </w:numPr>
        <w:jc w:val="both"/>
        <w:rPr>
          <w:rFonts w:ascii="Arial" w:hAnsi="Arial" w:cs="Arial"/>
        </w:rPr>
      </w:pPr>
      <w:r w:rsidRPr="00E764CD">
        <w:rPr>
          <w:rFonts w:ascii="Arial" w:hAnsi="Arial" w:cs="Arial"/>
        </w:rPr>
        <w:t xml:space="preserve">“примарна” - служба чие што име е напишано со големи букви (на пример: МОБИЛНА); </w:t>
      </w:r>
    </w:p>
    <w:p w14:paraId="7ED1E6E1" w14:textId="77777777" w:rsidR="005900C0" w:rsidRPr="00E764CD" w:rsidRDefault="00965D45" w:rsidP="0049728B">
      <w:pPr>
        <w:pStyle w:val="ListParagraph"/>
        <w:numPr>
          <w:ilvl w:val="2"/>
          <w:numId w:val="4"/>
        </w:numPr>
        <w:jc w:val="both"/>
        <w:rPr>
          <w:rFonts w:ascii="Arial" w:hAnsi="Arial" w:cs="Arial"/>
        </w:rPr>
      </w:pPr>
      <w:r w:rsidRPr="00E764CD">
        <w:rPr>
          <w:rFonts w:ascii="Arial" w:hAnsi="Arial" w:cs="Arial"/>
        </w:rPr>
        <w:t xml:space="preserve">“секундарна” - служба чие што име започнува со голема почетна буква (на пример: Мобилна). </w:t>
      </w:r>
    </w:p>
    <w:p w14:paraId="55933A7A" w14:textId="77777777" w:rsidR="00D50765" w:rsidRPr="00E764CD" w:rsidRDefault="00D50765" w:rsidP="00445118">
      <w:pPr>
        <w:pStyle w:val="ListParagraph"/>
        <w:ind w:left="1224"/>
        <w:jc w:val="both"/>
        <w:rPr>
          <w:rFonts w:ascii="Arial" w:hAnsi="Arial" w:cs="Arial"/>
        </w:rPr>
      </w:pPr>
    </w:p>
    <w:p w14:paraId="0C37342A"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 xml:space="preserve">Дополнителните забелешки што се однесуваат на службата ќе бидат печатени со обични букви (на пример: МОБИЛНА освен воздухопловна мобилна). </w:t>
      </w:r>
    </w:p>
    <w:p w14:paraId="3CD8DA91" w14:textId="77777777" w:rsidR="005900C0" w:rsidRPr="00E764CD" w:rsidRDefault="005900C0" w:rsidP="00445118">
      <w:pPr>
        <w:widowControl w:val="0"/>
        <w:autoSpaceDE w:val="0"/>
        <w:autoSpaceDN w:val="0"/>
        <w:adjustRightInd w:val="0"/>
        <w:spacing w:after="0" w:line="253" w:lineRule="exact"/>
        <w:ind w:left="1440" w:hanging="720"/>
        <w:jc w:val="both"/>
        <w:rPr>
          <w:rFonts w:ascii="Arial" w:hAnsi="Arial" w:cs="Arial"/>
        </w:rPr>
      </w:pPr>
    </w:p>
    <w:p w14:paraId="6645C610"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 xml:space="preserve">Станиците на секундарната служба: </w:t>
      </w:r>
    </w:p>
    <w:p w14:paraId="1DCC4867" w14:textId="77777777" w:rsidR="00D50765" w:rsidRPr="00E764CD" w:rsidRDefault="00D50765" w:rsidP="00445118">
      <w:pPr>
        <w:pStyle w:val="ListParagraph"/>
        <w:ind w:left="792"/>
        <w:jc w:val="both"/>
        <w:rPr>
          <w:rFonts w:ascii="Arial" w:hAnsi="Arial" w:cs="Arial"/>
        </w:rPr>
      </w:pPr>
    </w:p>
    <w:p w14:paraId="4102632C" w14:textId="77777777" w:rsidR="005900C0" w:rsidRPr="00E764CD" w:rsidRDefault="00965D45" w:rsidP="0049728B">
      <w:pPr>
        <w:pStyle w:val="ListParagraph"/>
        <w:numPr>
          <w:ilvl w:val="2"/>
          <w:numId w:val="4"/>
        </w:numPr>
        <w:jc w:val="both"/>
        <w:rPr>
          <w:rFonts w:ascii="Arial" w:hAnsi="Arial" w:cs="Arial"/>
        </w:rPr>
      </w:pPr>
      <w:r w:rsidRPr="00E764CD">
        <w:rPr>
          <w:rFonts w:ascii="Arial" w:hAnsi="Arial" w:cs="Arial"/>
        </w:rPr>
        <w:t xml:space="preserve">нема да предизвикаат штетни пречки на станиците од примарните служби на кои фреквенциите им се веќе доделени или на кои фреквенциите можат да им бидат доделени подоцна; </w:t>
      </w:r>
    </w:p>
    <w:p w14:paraId="13A35AF7" w14:textId="77777777" w:rsidR="005900C0" w:rsidRPr="00E764CD" w:rsidRDefault="00965D45" w:rsidP="0049728B">
      <w:pPr>
        <w:pStyle w:val="ListParagraph"/>
        <w:numPr>
          <w:ilvl w:val="2"/>
          <w:numId w:val="4"/>
        </w:numPr>
        <w:jc w:val="both"/>
        <w:rPr>
          <w:rFonts w:ascii="Arial" w:hAnsi="Arial" w:cs="Arial"/>
        </w:rPr>
      </w:pPr>
      <w:r w:rsidRPr="00E764CD">
        <w:rPr>
          <w:rFonts w:ascii="Arial" w:hAnsi="Arial" w:cs="Arial"/>
        </w:rPr>
        <w:t xml:space="preserve">не можат да бараат заштита од штетни пречки од станици од примарните служби на кои фреквенциите им се веќе доделени или можат да им бидат доделени подоцна; </w:t>
      </w:r>
    </w:p>
    <w:p w14:paraId="7CE5703F" w14:textId="77777777" w:rsidR="005900C0" w:rsidRPr="00E764CD" w:rsidRDefault="00965D45" w:rsidP="0049728B">
      <w:pPr>
        <w:pStyle w:val="ListParagraph"/>
        <w:numPr>
          <w:ilvl w:val="2"/>
          <w:numId w:val="4"/>
        </w:numPr>
        <w:jc w:val="both"/>
        <w:rPr>
          <w:rFonts w:ascii="Arial" w:hAnsi="Arial" w:cs="Arial"/>
        </w:rPr>
      </w:pPr>
      <w:r w:rsidRPr="00E764CD">
        <w:rPr>
          <w:rFonts w:ascii="Arial" w:hAnsi="Arial" w:cs="Arial"/>
        </w:rPr>
        <w:t xml:space="preserve">можат да бараат заштита од штетни пречки од станици на иста или друга секундарна служба на кои им се доделени фреквенции подоцна. </w:t>
      </w:r>
    </w:p>
    <w:p w14:paraId="09101BC6" w14:textId="77777777" w:rsidR="005900C0" w:rsidRPr="00E764CD" w:rsidRDefault="005900C0" w:rsidP="00445118">
      <w:pPr>
        <w:widowControl w:val="0"/>
        <w:autoSpaceDE w:val="0"/>
        <w:autoSpaceDN w:val="0"/>
        <w:adjustRightInd w:val="0"/>
        <w:spacing w:after="0" w:line="295" w:lineRule="exact"/>
        <w:ind w:left="1440" w:hanging="720"/>
        <w:jc w:val="both"/>
        <w:rPr>
          <w:rFonts w:ascii="Arial" w:hAnsi="Arial" w:cs="Arial"/>
        </w:rPr>
      </w:pPr>
    </w:p>
    <w:p w14:paraId="4A062A36" w14:textId="77777777" w:rsidR="005900C0" w:rsidRPr="00E764CD" w:rsidRDefault="00965D45" w:rsidP="0049728B">
      <w:pPr>
        <w:pStyle w:val="ListParagraph"/>
        <w:numPr>
          <w:ilvl w:val="0"/>
          <w:numId w:val="4"/>
        </w:numPr>
        <w:jc w:val="both"/>
        <w:rPr>
          <w:rFonts w:ascii="Arial" w:hAnsi="Arial" w:cs="Arial"/>
        </w:rPr>
      </w:pPr>
      <w:r w:rsidRPr="00E764CD">
        <w:rPr>
          <w:rFonts w:ascii="Arial" w:hAnsi="Arial" w:cs="Arial"/>
        </w:rPr>
        <w:t xml:space="preserve">Границите на опсегот што се наменува се назначени во левиот горен агол во соодветниот дел од табелата на Планот. </w:t>
      </w:r>
    </w:p>
    <w:p w14:paraId="698E24B1" w14:textId="77777777" w:rsidR="005900C0" w:rsidRPr="00E764CD" w:rsidRDefault="005900C0" w:rsidP="00445118">
      <w:pPr>
        <w:widowControl w:val="0"/>
        <w:autoSpaceDE w:val="0"/>
        <w:autoSpaceDN w:val="0"/>
        <w:adjustRightInd w:val="0"/>
        <w:spacing w:after="0" w:line="299" w:lineRule="exact"/>
        <w:ind w:left="1440" w:hanging="720"/>
        <w:jc w:val="both"/>
        <w:rPr>
          <w:rFonts w:ascii="Arial" w:hAnsi="Arial" w:cs="Arial"/>
        </w:rPr>
      </w:pPr>
    </w:p>
    <w:p w14:paraId="0D229AA8"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 xml:space="preserve">Во рамките на било кој определен опсег, службите се напишани по азбучен ред на името на службата. Овој редослед не означува предност во рамките на секоја категорија на служба; </w:t>
      </w:r>
    </w:p>
    <w:p w14:paraId="0393D848"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 xml:space="preserve">Во случај кога во табелата на Планот, покрај намената, постои дополнителна напомена во заграда, оваа напомена значи ограничување на видот на работење како што е назначено - на пример: (В/З) вселена Земја; (З/В) Земја-вселена; (В/В) вселена вселена; (R) патека; (OR) надвор од патека; </w:t>
      </w:r>
    </w:p>
    <w:p w14:paraId="59DCECF0"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lastRenderedPageBreak/>
        <w:t xml:space="preserve">Броевите на фуснотите што се наоѓаат во Планот под службите се однесуваат на сите служби од тој опсег; </w:t>
      </w:r>
    </w:p>
    <w:p w14:paraId="0B7AA887"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 xml:space="preserve">Бројот на фуснотата што се наоѓа на десната страна од името на службата, се однесува само на таа служба; </w:t>
      </w:r>
    </w:p>
    <w:p w14:paraId="7BA007C0"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 xml:space="preserve">При доделување на фреквенции од определен фреквенциски опсег од Планот, долната гранична фреквенција се исклучува, а горната гранична фреквенција се вклучува. </w:t>
      </w:r>
    </w:p>
    <w:p w14:paraId="4556403E" w14:textId="77777777" w:rsidR="00FD4EAB" w:rsidRPr="00E764CD" w:rsidRDefault="00FD4EAB" w:rsidP="00445118">
      <w:pPr>
        <w:widowControl w:val="0"/>
        <w:autoSpaceDE w:val="0"/>
        <w:autoSpaceDN w:val="0"/>
        <w:adjustRightInd w:val="0"/>
        <w:spacing w:after="0" w:line="200" w:lineRule="exact"/>
        <w:jc w:val="both"/>
        <w:rPr>
          <w:rFonts w:ascii="Arial" w:hAnsi="Arial" w:cs="Arial"/>
          <w:sz w:val="24"/>
          <w:szCs w:val="24"/>
        </w:rPr>
      </w:pPr>
    </w:p>
    <w:p w14:paraId="18EB6F28" w14:textId="77777777" w:rsidR="00FD4EAB" w:rsidRPr="00E764CD" w:rsidRDefault="00FD4EAB" w:rsidP="00445118">
      <w:pPr>
        <w:widowControl w:val="0"/>
        <w:autoSpaceDE w:val="0"/>
        <w:autoSpaceDN w:val="0"/>
        <w:adjustRightInd w:val="0"/>
        <w:spacing w:after="0" w:line="306" w:lineRule="exact"/>
        <w:jc w:val="both"/>
        <w:rPr>
          <w:rFonts w:ascii="Arial" w:hAnsi="Arial" w:cs="Arial"/>
          <w:sz w:val="24"/>
          <w:szCs w:val="24"/>
        </w:rPr>
      </w:pPr>
    </w:p>
    <w:p w14:paraId="1B1402D6" w14:textId="77777777" w:rsidR="00FD4EAB" w:rsidRPr="00E764CD" w:rsidRDefault="00965D45" w:rsidP="00445118">
      <w:pPr>
        <w:pStyle w:val="Heading2"/>
        <w:rPr>
          <w:rFonts w:ascii="Arial" w:hAnsi="Arial" w:cs="Arial"/>
        </w:rPr>
      </w:pPr>
      <w:bookmarkStart w:id="60" w:name="_Toc452035730"/>
      <w:proofErr w:type="spellStart"/>
      <w:r w:rsidRPr="00E764CD">
        <w:rPr>
          <w:rFonts w:ascii="Arial" w:hAnsi="Arial" w:cs="Arial"/>
        </w:rPr>
        <w:t>Опис</w:t>
      </w:r>
      <w:proofErr w:type="spellEnd"/>
      <w:r w:rsidRPr="00E764CD">
        <w:rPr>
          <w:rFonts w:ascii="Arial" w:hAnsi="Arial" w:cs="Arial"/>
        </w:rPr>
        <w:t xml:space="preserve"> </w:t>
      </w:r>
      <w:proofErr w:type="spellStart"/>
      <w:r w:rsidRPr="00E764CD">
        <w:rPr>
          <w:rFonts w:ascii="Arial" w:hAnsi="Arial" w:cs="Arial"/>
        </w:rPr>
        <w:t>на</w:t>
      </w:r>
      <w:proofErr w:type="spellEnd"/>
      <w:r w:rsidRPr="00E764CD">
        <w:rPr>
          <w:rFonts w:ascii="Arial" w:hAnsi="Arial" w:cs="Arial"/>
        </w:rPr>
        <w:t xml:space="preserve"> </w:t>
      </w:r>
      <w:proofErr w:type="spellStart"/>
      <w:r w:rsidRPr="00E764CD">
        <w:rPr>
          <w:rFonts w:ascii="Arial" w:hAnsi="Arial" w:cs="Arial"/>
        </w:rPr>
        <w:t>табелата</w:t>
      </w:r>
      <w:proofErr w:type="spellEnd"/>
      <w:r w:rsidRPr="00E764CD">
        <w:rPr>
          <w:rFonts w:ascii="Arial" w:hAnsi="Arial" w:cs="Arial"/>
        </w:rPr>
        <w:t xml:space="preserve"> </w:t>
      </w:r>
      <w:proofErr w:type="spellStart"/>
      <w:r w:rsidRPr="00E764CD">
        <w:rPr>
          <w:rFonts w:ascii="Arial" w:hAnsi="Arial" w:cs="Arial"/>
        </w:rPr>
        <w:t>за</w:t>
      </w:r>
      <w:proofErr w:type="spellEnd"/>
      <w:r w:rsidRPr="00E764CD">
        <w:rPr>
          <w:rFonts w:ascii="Arial" w:hAnsi="Arial" w:cs="Arial"/>
        </w:rPr>
        <w:t xml:space="preserve"> </w:t>
      </w:r>
      <w:proofErr w:type="spellStart"/>
      <w:r w:rsidRPr="00E764CD">
        <w:rPr>
          <w:rFonts w:ascii="Arial" w:hAnsi="Arial" w:cs="Arial"/>
        </w:rPr>
        <w:t>намена</w:t>
      </w:r>
      <w:proofErr w:type="spellEnd"/>
      <w:r w:rsidRPr="00E764CD">
        <w:rPr>
          <w:rFonts w:ascii="Arial" w:hAnsi="Arial" w:cs="Arial"/>
        </w:rPr>
        <w:t xml:space="preserve"> </w:t>
      </w:r>
      <w:proofErr w:type="spellStart"/>
      <w:r w:rsidRPr="00E764CD">
        <w:rPr>
          <w:rFonts w:ascii="Arial" w:hAnsi="Arial" w:cs="Arial"/>
        </w:rPr>
        <w:t>на</w:t>
      </w:r>
      <w:proofErr w:type="spellEnd"/>
      <w:r w:rsidRPr="00E764CD">
        <w:rPr>
          <w:rFonts w:ascii="Arial" w:hAnsi="Arial" w:cs="Arial"/>
        </w:rPr>
        <w:t xml:space="preserve"> </w:t>
      </w:r>
      <w:proofErr w:type="spellStart"/>
      <w:r w:rsidRPr="00E764CD">
        <w:rPr>
          <w:rFonts w:ascii="Arial" w:hAnsi="Arial" w:cs="Arial"/>
        </w:rPr>
        <w:t>радиофреквенциските</w:t>
      </w:r>
      <w:proofErr w:type="spellEnd"/>
      <w:r w:rsidRPr="00E764CD">
        <w:rPr>
          <w:rFonts w:ascii="Arial" w:hAnsi="Arial" w:cs="Arial"/>
        </w:rPr>
        <w:t xml:space="preserve"> </w:t>
      </w:r>
      <w:proofErr w:type="spellStart"/>
      <w:r w:rsidRPr="00E764CD">
        <w:rPr>
          <w:rFonts w:ascii="Arial" w:hAnsi="Arial" w:cs="Arial"/>
        </w:rPr>
        <w:t>опсези</w:t>
      </w:r>
      <w:bookmarkEnd w:id="60"/>
      <w:proofErr w:type="spellEnd"/>
    </w:p>
    <w:p w14:paraId="69BD9326" w14:textId="77777777" w:rsidR="00FD4EAB" w:rsidRPr="00E764CD" w:rsidRDefault="00FD4EAB" w:rsidP="00445118">
      <w:pPr>
        <w:widowControl w:val="0"/>
        <w:autoSpaceDE w:val="0"/>
        <w:autoSpaceDN w:val="0"/>
        <w:adjustRightInd w:val="0"/>
        <w:spacing w:after="0" w:line="200" w:lineRule="exact"/>
        <w:jc w:val="both"/>
        <w:rPr>
          <w:rFonts w:ascii="Arial" w:hAnsi="Arial" w:cs="Arial"/>
          <w:sz w:val="24"/>
          <w:szCs w:val="24"/>
        </w:rPr>
      </w:pPr>
    </w:p>
    <w:p w14:paraId="28C2F69E" w14:textId="77777777" w:rsidR="00FD4EAB" w:rsidRPr="00E764CD" w:rsidRDefault="00FD4EAB" w:rsidP="00445118">
      <w:pPr>
        <w:widowControl w:val="0"/>
        <w:autoSpaceDE w:val="0"/>
        <w:autoSpaceDN w:val="0"/>
        <w:adjustRightInd w:val="0"/>
        <w:spacing w:after="0" w:line="350" w:lineRule="exact"/>
        <w:jc w:val="both"/>
        <w:rPr>
          <w:rFonts w:ascii="Arial" w:hAnsi="Arial" w:cs="Arial"/>
          <w:sz w:val="24"/>
          <w:szCs w:val="24"/>
        </w:rPr>
      </w:pPr>
    </w:p>
    <w:p w14:paraId="5A7BCEC2" w14:textId="77777777" w:rsidR="005900C0" w:rsidRPr="00E764CD" w:rsidRDefault="00965D45" w:rsidP="0049728B">
      <w:pPr>
        <w:pStyle w:val="ListParagraph"/>
        <w:numPr>
          <w:ilvl w:val="0"/>
          <w:numId w:val="4"/>
        </w:numPr>
        <w:jc w:val="both"/>
        <w:rPr>
          <w:rFonts w:ascii="Arial" w:hAnsi="Arial" w:cs="Arial"/>
        </w:rPr>
      </w:pPr>
      <w:r w:rsidRPr="00E764CD">
        <w:rPr>
          <w:rFonts w:ascii="Arial" w:hAnsi="Arial" w:cs="Arial"/>
        </w:rPr>
        <w:t xml:space="preserve">Табелата за намена на радиофреквенциските опсези на Планот содржи 5 колони. </w:t>
      </w:r>
    </w:p>
    <w:p w14:paraId="5AB7CDA1" w14:textId="77777777" w:rsidR="005900C0" w:rsidRPr="00E764CD" w:rsidRDefault="005900C0" w:rsidP="00445118">
      <w:pPr>
        <w:widowControl w:val="0"/>
        <w:tabs>
          <w:tab w:val="num" w:pos="720"/>
        </w:tabs>
        <w:overflowPunct w:val="0"/>
        <w:autoSpaceDE w:val="0"/>
        <w:autoSpaceDN w:val="0"/>
        <w:adjustRightInd w:val="0"/>
        <w:spacing w:after="0" w:line="219" w:lineRule="auto"/>
        <w:ind w:left="720" w:hanging="720"/>
        <w:jc w:val="both"/>
        <w:rPr>
          <w:rFonts w:ascii="Arial" w:hAnsi="Arial" w:cs="Arial"/>
        </w:rPr>
      </w:pPr>
    </w:p>
    <w:p w14:paraId="58587B91"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 xml:space="preserve">Првата колона од табелата е означена како “Цивилни”. Опсезите од оваа колона се наменети за цивилно користење од страна на правни и физички лица; </w:t>
      </w:r>
    </w:p>
    <w:p w14:paraId="558960F6" w14:textId="77777777" w:rsidR="005900C0" w:rsidRPr="00E764CD" w:rsidRDefault="00965D45" w:rsidP="0049728B">
      <w:pPr>
        <w:pStyle w:val="ListParagraph"/>
        <w:numPr>
          <w:ilvl w:val="2"/>
          <w:numId w:val="4"/>
        </w:numPr>
        <w:jc w:val="both"/>
        <w:rPr>
          <w:rFonts w:ascii="Arial" w:hAnsi="Arial" w:cs="Arial"/>
        </w:rPr>
      </w:pPr>
      <w:r w:rsidRPr="00E764CD">
        <w:rPr>
          <w:rFonts w:ascii="Arial" w:hAnsi="Arial" w:cs="Arial"/>
        </w:rPr>
        <w:t>Државните органи надлежни за национална безбедност и одбрана, можат да бараат доделби на фреквенции од опсезите наменети за цивилно користење, а доделувањето се врши во согласност со одредбите од 2.1</w:t>
      </w:r>
      <w:r w:rsidR="00AA2050" w:rsidRPr="00E764CD">
        <w:rPr>
          <w:rFonts w:ascii="Arial" w:hAnsi="Arial" w:cs="Arial"/>
        </w:rPr>
        <w:t>4</w:t>
      </w:r>
      <w:r w:rsidRPr="00E764CD">
        <w:rPr>
          <w:rFonts w:ascii="Arial" w:hAnsi="Arial" w:cs="Arial"/>
        </w:rPr>
        <w:t xml:space="preserve"> од План</w:t>
      </w:r>
      <w:r w:rsidR="00AA2050" w:rsidRPr="00E764CD">
        <w:rPr>
          <w:rFonts w:ascii="Arial" w:hAnsi="Arial" w:cs="Arial"/>
        </w:rPr>
        <w:t>от за доделување и користење</w:t>
      </w:r>
      <w:r w:rsidRPr="00E764CD">
        <w:rPr>
          <w:rFonts w:ascii="Arial" w:hAnsi="Arial" w:cs="Arial"/>
        </w:rPr>
        <w:t xml:space="preserve">; </w:t>
      </w:r>
    </w:p>
    <w:p w14:paraId="12599DCE" w14:textId="77777777" w:rsidR="00445118" w:rsidRPr="00E764CD" w:rsidRDefault="00445118" w:rsidP="00445118">
      <w:pPr>
        <w:pStyle w:val="ListParagraph"/>
        <w:ind w:left="1224"/>
        <w:jc w:val="both"/>
        <w:rPr>
          <w:rFonts w:ascii="Arial" w:hAnsi="Arial" w:cs="Arial"/>
        </w:rPr>
      </w:pPr>
    </w:p>
    <w:p w14:paraId="1307928C"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 xml:space="preserve">Втората колона од табелата е означена како “Владини”. Опсезите од оваа колона се наменети за владино користење од страна на државните органи надлежни за национална безбедност и одбрана; </w:t>
      </w:r>
    </w:p>
    <w:p w14:paraId="248DCCDE" w14:textId="77777777" w:rsidR="005900C0" w:rsidRPr="00E764CD" w:rsidRDefault="00965D45" w:rsidP="0049728B">
      <w:pPr>
        <w:pStyle w:val="ListParagraph"/>
        <w:numPr>
          <w:ilvl w:val="2"/>
          <w:numId w:val="4"/>
        </w:numPr>
        <w:jc w:val="both"/>
        <w:rPr>
          <w:rFonts w:ascii="Arial" w:hAnsi="Arial" w:cs="Arial"/>
        </w:rPr>
      </w:pPr>
      <w:r w:rsidRPr="00E764CD">
        <w:rPr>
          <w:rFonts w:ascii="Arial" w:hAnsi="Arial" w:cs="Arial"/>
        </w:rPr>
        <w:t xml:space="preserve">Цивилните корисници можат да бараат доделби на фреквенции од опсезите наменети за владино користење, а доделувањето може да се изврши во согласност со одредбите од </w:t>
      </w:r>
      <w:r w:rsidR="00AA2050" w:rsidRPr="00E764CD">
        <w:rPr>
          <w:rFonts w:ascii="Arial" w:hAnsi="Arial" w:cs="Arial"/>
        </w:rPr>
        <w:t>2.15</w:t>
      </w:r>
      <w:r w:rsidRPr="00E764CD">
        <w:rPr>
          <w:rFonts w:ascii="Arial" w:hAnsi="Arial" w:cs="Arial"/>
        </w:rPr>
        <w:t xml:space="preserve"> од План</w:t>
      </w:r>
      <w:r w:rsidR="00AA2050" w:rsidRPr="00E764CD">
        <w:rPr>
          <w:rFonts w:ascii="Arial" w:hAnsi="Arial" w:cs="Arial"/>
        </w:rPr>
        <w:t>от за доделување и користење</w:t>
      </w:r>
      <w:r w:rsidRPr="00E764CD">
        <w:rPr>
          <w:rFonts w:ascii="Arial" w:hAnsi="Arial" w:cs="Arial"/>
        </w:rPr>
        <w:t xml:space="preserve">; </w:t>
      </w:r>
    </w:p>
    <w:p w14:paraId="6EF9297A" w14:textId="77777777" w:rsidR="00445118" w:rsidRPr="00E764CD" w:rsidRDefault="00445118" w:rsidP="00445118">
      <w:pPr>
        <w:pStyle w:val="ListParagraph"/>
        <w:ind w:left="1224"/>
        <w:jc w:val="both"/>
        <w:rPr>
          <w:rFonts w:ascii="Arial" w:hAnsi="Arial" w:cs="Arial"/>
        </w:rPr>
      </w:pPr>
    </w:p>
    <w:p w14:paraId="67B91C70"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Третата колона на Планот е означена како “</w:t>
      </w:r>
      <w:r w:rsidR="00D46870" w:rsidRPr="00E764CD">
        <w:rPr>
          <w:rFonts w:ascii="Arial" w:hAnsi="Arial" w:cs="Arial"/>
        </w:rPr>
        <w:t>Апликации</w:t>
      </w:r>
      <w:r w:rsidRPr="00E764CD">
        <w:rPr>
          <w:rFonts w:ascii="Arial" w:hAnsi="Arial" w:cs="Arial"/>
        </w:rPr>
        <w:t xml:space="preserve">” и содржи податоци за апликации што се однесуваат на определениот опсег; </w:t>
      </w:r>
    </w:p>
    <w:p w14:paraId="4384DCEA" w14:textId="77777777" w:rsidR="00445118" w:rsidRPr="00E764CD" w:rsidRDefault="00445118" w:rsidP="00445118">
      <w:pPr>
        <w:pStyle w:val="ListParagraph"/>
        <w:ind w:left="792"/>
        <w:jc w:val="both"/>
        <w:rPr>
          <w:rFonts w:ascii="Arial" w:hAnsi="Arial" w:cs="Arial"/>
        </w:rPr>
      </w:pPr>
    </w:p>
    <w:p w14:paraId="5B1BC9E2"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 xml:space="preserve">Четвртата колона на Планот е означена како “Меѓународни одлуки и препораки” и содржи податоци за CEPT/ECC/ERC и ITU-R документи што се однесуваат на определениот опсег; </w:t>
      </w:r>
    </w:p>
    <w:p w14:paraId="541CCAE0" w14:textId="77777777" w:rsidR="00445118" w:rsidRPr="00E764CD" w:rsidRDefault="00445118" w:rsidP="00445118">
      <w:pPr>
        <w:pStyle w:val="ListParagraph"/>
        <w:ind w:left="792"/>
        <w:jc w:val="both"/>
        <w:rPr>
          <w:rFonts w:ascii="Arial" w:hAnsi="Arial" w:cs="Arial"/>
        </w:rPr>
      </w:pPr>
    </w:p>
    <w:p w14:paraId="6F9FE32A" w14:textId="77777777" w:rsidR="005900C0" w:rsidRPr="00E764CD" w:rsidRDefault="00965D45" w:rsidP="0049728B">
      <w:pPr>
        <w:pStyle w:val="ListParagraph"/>
        <w:numPr>
          <w:ilvl w:val="1"/>
          <w:numId w:val="4"/>
        </w:numPr>
        <w:jc w:val="both"/>
        <w:rPr>
          <w:rFonts w:ascii="Arial" w:hAnsi="Arial" w:cs="Arial"/>
        </w:rPr>
      </w:pPr>
      <w:r w:rsidRPr="00E764CD">
        <w:rPr>
          <w:rFonts w:ascii="Arial" w:hAnsi="Arial" w:cs="Arial"/>
        </w:rPr>
        <w:t>Петата колона на Планот е означена како “</w:t>
      </w:r>
      <w:r w:rsidR="00D46870" w:rsidRPr="00E764CD">
        <w:rPr>
          <w:rFonts w:ascii="Arial" w:hAnsi="Arial" w:cs="Arial"/>
        </w:rPr>
        <w:t>С</w:t>
      </w:r>
      <w:r w:rsidRPr="00E764CD">
        <w:rPr>
          <w:rFonts w:ascii="Arial" w:hAnsi="Arial" w:cs="Arial"/>
        </w:rPr>
        <w:t xml:space="preserve">тандарди” и содржи податоци за ETSI стандардите што се однесуваат на определениот опсег. </w:t>
      </w:r>
    </w:p>
    <w:p w14:paraId="63DAC2C2" w14:textId="77777777" w:rsidR="00DB465E" w:rsidRPr="00E764CD" w:rsidRDefault="00DB465E">
      <w:pPr>
        <w:pStyle w:val="ListParagraph"/>
        <w:ind w:left="792"/>
        <w:jc w:val="both"/>
        <w:rPr>
          <w:rFonts w:ascii="Arial" w:hAnsi="Arial" w:cs="Arial"/>
        </w:rPr>
      </w:pPr>
    </w:p>
    <w:p w14:paraId="5A6E7A18" w14:textId="0C2DE75A" w:rsidR="00DB465E" w:rsidRPr="00E764CD" w:rsidRDefault="00D46870">
      <w:pPr>
        <w:pStyle w:val="ListParagraph"/>
        <w:numPr>
          <w:ilvl w:val="0"/>
          <w:numId w:val="4"/>
        </w:numPr>
        <w:jc w:val="both"/>
        <w:rPr>
          <w:rFonts w:ascii="Arial" w:hAnsi="Arial" w:cs="Arial"/>
        </w:rPr>
      </w:pPr>
      <w:r w:rsidRPr="00E764CD">
        <w:rPr>
          <w:rFonts w:ascii="Arial" w:hAnsi="Arial" w:cs="Arial"/>
        </w:rPr>
        <w:t xml:space="preserve">При </w:t>
      </w:r>
      <w:r w:rsidR="008177E8" w:rsidRPr="00E764CD">
        <w:rPr>
          <w:rFonts w:ascii="Arial" w:hAnsi="Arial" w:cs="Arial"/>
        </w:rPr>
        <w:t>изработката на Планот во п</w:t>
      </w:r>
      <w:r w:rsidRPr="00E764CD">
        <w:rPr>
          <w:rFonts w:ascii="Arial" w:hAnsi="Arial" w:cs="Arial"/>
        </w:rPr>
        <w:t xml:space="preserve">редвид се земени </w:t>
      </w:r>
      <w:r w:rsidR="008177E8" w:rsidRPr="00E764CD">
        <w:rPr>
          <w:rFonts w:ascii="Arial" w:hAnsi="Arial" w:cs="Arial"/>
        </w:rPr>
        <w:t xml:space="preserve">релевантните одлуки на ITU </w:t>
      </w:r>
      <w:r w:rsidRPr="00E764CD">
        <w:rPr>
          <w:rFonts w:ascii="Arial" w:hAnsi="Arial" w:cs="Arial"/>
        </w:rPr>
        <w:t xml:space="preserve">Светските </w:t>
      </w:r>
      <w:r w:rsidR="008177E8" w:rsidRPr="00E764CD">
        <w:rPr>
          <w:rFonts w:ascii="Arial" w:hAnsi="Arial" w:cs="Arial"/>
        </w:rPr>
        <w:t xml:space="preserve">конференции </w:t>
      </w:r>
      <w:r w:rsidRPr="00E764CD">
        <w:rPr>
          <w:rFonts w:ascii="Arial" w:hAnsi="Arial" w:cs="Arial"/>
        </w:rPr>
        <w:t xml:space="preserve">за радиокомуникации: </w:t>
      </w:r>
      <w:r w:rsidR="008177E8" w:rsidRPr="00E764CD">
        <w:rPr>
          <w:rFonts w:ascii="Arial" w:hAnsi="Arial" w:cs="Arial"/>
        </w:rPr>
        <w:t>WARC 92, WRC-95, WRC</w:t>
      </w:r>
      <w:r w:rsidRPr="00E764CD">
        <w:rPr>
          <w:rFonts w:ascii="Arial" w:hAnsi="Arial" w:cs="Arial"/>
        </w:rPr>
        <w:t>-97, WRC-2000, WRC-03, WRC-07,</w:t>
      </w:r>
      <w:r w:rsidR="008177E8" w:rsidRPr="00E764CD">
        <w:rPr>
          <w:rFonts w:ascii="Arial" w:hAnsi="Arial" w:cs="Arial"/>
        </w:rPr>
        <w:t xml:space="preserve"> WRC-12</w:t>
      </w:r>
      <w:r w:rsidR="00A43AE5" w:rsidRPr="00E764CD">
        <w:rPr>
          <w:rFonts w:ascii="Arial" w:hAnsi="Arial" w:cs="Arial"/>
        </w:rPr>
        <w:t>,</w:t>
      </w:r>
      <w:r w:rsidR="008177E8" w:rsidRPr="00E764CD">
        <w:rPr>
          <w:rFonts w:ascii="Arial" w:hAnsi="Arial" w:cs="Arial"/>
        </w:rPr>
        <w:t xml:space="preserve"> WRC-15</w:t>
      </w:r>
      <w:ins w:id="61" w:author="Jane Jakimovski" w:date="2024-08-08T14:46:00Z" w16du:dateUtc="2024-08-08T12:46:00Z">
        <w:r w:rsidR="00C624D2">
          <w:rPr>
            <w:rFonts w:ascii="Arial" w:hAnsi="Arial" w:cs="Arial"/>
          </w:rPr>
          <w:t>,</w:t>
        </w:r>
      </w:ins>
      <w:del w:id="62" w:author="Jane Jakimovski" w:date="2024-08-08T14:46:00Z" w16du:dateUtc="2024-08-08T12:46:00Z">
        <w:r w:rsidR="00A43AE5" w:rsidRPr="00E764CD" w:rsidDel="00C624D2">
          <w:rPr>
            <w:rFonts w:ascii="Arial" w:hAnsi="Arial" w:cs="Arial"/>
          </w:rPr>
          <w:delText xml:space="preserve"> и</w:delText>
        </w:r>
      </w:del>
      <w:r w:rsidR="00A43AE5" w:rsidRPr="00E764CD">
        <w:rPr>
          <w:rFonts w:ascii="Arial" w:hAnsi="Arial" w:cs="Arial"/>
        </w:rPr>
        <w:t xml:space="preserve"> WRC-19</w:t>
      </w:r>
      <w:ins w:id="63" w:author="Jane Jakimovski" w:date="2024-08-08T14:46:00Z" w16du:dateUtc="2024-08-08T12:46:00Z">
        <w:r w:rsidR="00C624D2">
          <w:rPr>
            <w:rFonts w:ascii="Arial" w:hAnsi="Arial" w:cs="Arial"/>
          </w:rPr>
          <w:t xml:space="preserve"> и </w:t>
        </w:r>
        <w:r w:rsidR="00C624D2" w:rsidRPr="00E764CD">
          <w:rPr>
            <w:rFonts w:ascii="Arial" w:hAnsi="Arial" w:cs="Arial"/>
          </w:rPr>
          <w:t>WRC-</w:t>
        </w:r>
        <w:r w:rsidR="00C624D2">
          <w:rPr>
            <w:rFonts w:ascii="Arial" w:hAnsi="Arial" w:cs="Arial"/>
          </w:rPr>
          <w:t>23</w:t>
        </w:r>
      </w:ins>
      <w:r w:rsidR="008177E8" w:rsidRPr="00E764CD">
        <w:rPr>
          <w:rFonts w:ascii="Arial" w:hAnsi="Arial" w:cs="Arial"/>
        </w:rPr>
        <w:t>, како и Регионалната радиокомуникациска конференција Женева-06</w:t>
      </w:r>
      <w:r w:rsidRPr="00E764CD">
        <w:rPr>
          <w:rFonts w:ascii="Arial" w:hAnsi="Arial" w:cs="Arial"/>
        </w:rPr>
        <w:t>.</w:t>
      </w:r>
    </w:p>
    <w:p w14:paraId="5B4EE0F4" w14:textId="77777777" w:rsidR="00DB465E" w:rsidRPr="00E764CD" w:rsidRDefault="00DB465E">
      <w:pPr>
        <w:pStyle w:val="ListParagraph"/>
        <w:ind w:left="360"/>
        <w:jc w:val="both"/>
        <w:rPr>
          <w:rFonts w:ascii="Arial" w:hAnsi="Arial" w:cs="Arial"/>
        </w:rPr>
      </w:pPr>
    </w:p>
    <w:p w14:paraId="7C18E29A" w14:textId="77777777" w:rsidR="00DB465E" w:rsidRPr="00E764CD" w:rsidRDefault="00D46870">
      <w:pPr>
        <w:pStyle w:val="ListParagraph"/>
        <w:numPr>
          <w:ilvl w:val="0"/>
          <w:numId w:val="4"/>
        </w:numPr>
        <w:jc w:val="both"/>
        <w:rPr>
          <w:rFonts w:ascii="Arial" w:hAnsi="Arial" w:cs="Arial"/>
        </w:rPr>
      </w:pPr>
      <w:r w:rsidRPr="00E764CD">
        <w:rPr>
          <w:rFonts w:ascii="Arial" w:hAnsi="Arial" w:cs="Arial"/>
        </w:rPr>
        <w:t>Во Прилог 1 на Планот се дадени термини и дефиниции кои имаат значење определено со дадените дефиниции во Правилникот (RR).</w:t>
      </w:r>
    </w:p>
    <w:p w14:paraId="61BA38B6" w14:textId="77777777" w:rsidR="00DB465E" w:rsidRPr="00E764CD" w:rsidRDefault="00DB465E">
      <w:pPr>
        <w:pStyle w:val="ListParagraph"/>
        <w:ind w:left="360"/>
        <w:jc w:val="both"/>
        <w:rPr>
          <w:rFonts w:ascii="Arial" w:hAnsi="Arial" w:cs="Arial"/>
        </w:rPr>
      </w:pPr>
    </w:p>
    <w:p w14:paraId="401E873E" w14:textId="77777777" w:rsidR="00DB465E" w:rsidRPr="00E764CD" w:rsidRDefault="00D46870">
      <w:pPr>
        <w:pStyle w:val="ListParagraph"/>
        <w:numPr>
          <w:ilvl w:val="0"/>
          <w:numId w:val="4"/>
        </w:numPr>
        <w:jc w:val="both"/>
        <w:rPr>
          <w:rFonts w:ascii="Arial" w:hAnsi="Arial" w:cs="Arial"/>
        </w:rPr>
      </w:pPr>
      <w:r w:rsidRPr="00E764CD">
        <w:rPr>
          <w:rFonts w:ascii="Arial" w:hAnsi="Arial" w:cs="Arial"/>
        </w:rPr>
        <w:lastRenderedPageBreak/>
        <w:t>Во Прилог 2 е наведена номенклатурата за радио бранови, радиофреквенциски опсези, датуми и времиња, радиоемисии, кодови за радиокомуникациски служби, суфикси, кодови за видови на радиостаници и кодови за природа на служби.</w:t>
      </w:r>
    </w:p>
    <w:p w14:paraId="6E37294A" w14:textId="77777777" w:rsidR="00DB465E" w:rsidRPr="00E764CD" w:rsidRDefault="00DB465E">
      <w:pPr>
        <w:pStyle w:val="ListParagraph"/>
        <w:ind w:left="360"/>
        <w:jc w:val="both"/>
        <w:rPr>
          <w:rFonts w:ascii="Arial" w:hAnsi="Arial" w:cs="Arial"/>
        </w:rPr>
      </w:pPr>
    </w:p>
    <w:p w14:paraId="5537FEEE" w14:textId="77777777" w:rsidR="00DB465E" w:rsidRPr="00E764CD" w:rsidRDefault="00D46870">
      <w:pPr>
        <w:pStyle w:val="ListParagraph"/>
        <w:numPr>
          <w:ilvl w:val="0"/>
          <w:numId w:val="4"/>
        </w:numPr>
        <w:jc w:val="both"/>
        <w:rPr>
          <w:rFonts w:ascii="Arial" w:hAnsi="Arial" w:cs="Arial"/>
        </w:rPr>
      </w:pPr>
      <w:r w:rsidRPr="00E764CD">
        <w:rPr>
          <w:rFonts w:ascii="Arial" w:hAnsi="Arial" w:cs="Arial"/>
        </w:rPr>
        <w:t>Во Прилог 3 се наведени CEPT/ECC/ERC и ITU-R документи кои се однесуваат на управувањето со радиофреквенцискиот спектар.</w:t>
      </w:r>
    </w:p>
    <w:p w14:paraId="603BE4D3" w14:textId="77777777" w:rsidR="00DB465E" w:rsidRPr="00E764CD" w:rsidRDefault="00DB465E">
      <w:pPr>
        <w:pStyle w:val="ListParagraph"/>
        <w:ind w:left="360"/>
        <w:jc w:val="both"/>
        <w:rPr>
          <w:rFonts w:ascii="Arial" w:hAnsi="Arial" w:cs="Arial"/>
        </w:rPr>
      </w:pPr>
    </w:p>
    <w:p w14:paraId="74C64FDC" w14:textId="77777777" w:rsidR="00DB465E" w:rsidRPr="00E764CD" w:rsidRDefault="00D46870">
      <w:pPr>
        <w:pStyle w:val="ListParagraph"/>
        <w:numPr>
          <w:ilvl w:val="0"/>
          <w:numId w:val="4"/>
        </w:numPr>
        <w:jc w:val="both"/>
        <w:rPr>
          <w:rFonts w:ascii="Arial" w:hAnsi="Arial" w:cs="Arial"/>
        </w:rPr>
      </w:pPr>
      <w:r w:rsidRPr="00E764CD">
        <w:rPr>
          <w:rFonts w:ascii="Arial" w:hAnsi="Arial" w:cs="Arial"/>
        </w:rPr>
        <w:t>Во Прилог 4 се дадени МКС/</w:t>
      </w:r>
      <w:r w:rsidR="008177E8" w:rsidRPr="00E764CD">
        <w:rPr>
          <w:rFonts w:ascii="Arial" w:hAnsi="Arial" w:cs="Arial"/>
        </w:rPr>
        <w:t xml:space="preserve">ETSI </w:t>
      </w:r>
      <w:r w:rsidRPr="00E764CD">
        <w:rPr>
          <w:rFonts w:ascii="Arial" w:hAnsi="Arial" w:cs="Arial"/>
        </w:rPr>
        <w:t>стандарди вклучени во табелата за намена на радиофреквенциски опсези.</w:t>
      </w:r>
    </w:p>
    <w:p w14:paraId="76F2A99F" w14:textId="77777777" w:rsidR="00934970" w:rsidRPr="00E764CD" w:rsidRDefault="00934970" w:rsidP="00934970">
      <w:pPr>
        <w:pStyle w:val="ListParagraph"/>
        <w:ind w:left="360"/>
        <w:jc w:val="both"/>
        <w:rPr>
          <w:rFonts w:ascii="Arial" w:hAnsi="Arial" w:cs="Arial"/>
        </w:rPr>
      </w:pPr>
    </w:p>
    <w:p w14:paraId="56623EF5" w14:textId="77777777" w:rsidR="00DB465E" w:rsidRPr="00E764CD" w:rsidRDefault="00D46870">
      <w:pPr>
        <w:pStyle w:val="ListParagraph"/>
        <w:numPr>
          <w:ilvl w:val="0"/>
          <w:numId w:val="4"/>
        </w:numPr>
        <w:jc w:val="both"/>
        <w:rPr>
          <w:rFonts w:ascii="Arial" w:hAnsi="Arial" w:cs="Arial"/>
        </w:rPr>
      </w:pPr>
      <w:r w:rsidRPr="00E764CD">
        <w:rPr>
          <w:rFonts w:ascii="Arial" w:hAnsi="Arial" w:cs="Arial"/>
        </w:rPr>
        <w:t>Во Прилог 5 се дадени кратенки коишто се користат во табелата за намена на радиофреквенциски опсези.</w:t>
      </w:r>
    </w:p>
    <w:p w14:paraId="12162322" w14:textId="77777777" w:rsidR="00DB465E" w:rsidRPr="00E764CD" w:rsidRDefault="00DB465E">
      <w:pPr>
        <w:pStyle w:val="ListParagraph"/>
        <w:ind w:left="360"/>
        <w:jc w:val="both"/>
        <w:rPr>
          <w:rFonts w:ascii="Arial" w:hAnsi="Arial" w:cs="Arial"/>
        </w:rPr>
      </w:pPr>
    </w:p>
    <w:p w14:paraId="764E98EE" w14:textId="77777777" w:rsidR="00D46870" w:rsidRPr="00E764CD" w:rsidRDefault="00D46870" w:rsidP="00D46870">
      <w:pPr>
        <w:pStyle w:val="ListParagraph"/>
        <w:numPr>
          <w:ilvl w:val="0"/>
          <w:numId w:val="4"/>
        </w:numPr>
        <w:jc w:val="both"/>
        <w:rPr>
          <w:rFonts w:ascii="Arial" w:hAnsi="Arial" w:cs="Arial"/>
        </w:rPr>
      </w:pPr>
      <w:r w:rsidRPr="00E764CD">
        <w:rPr>
          <w:rFonts w:ascii="Arial" w:hAnsi="Arial" w:cs="Arial"/>
        </w:rPr>
        <w:t xml:space="preserve">Апликации со употреба на Ултра-широкопојасна технологија (UWB) не се секогаш ограничени на границите на определен фреквенциски опсег, што значи дека истите не може да се референцираат во Табелата за намена на радиофреквенциски опсези. Овие Апликации </w:t>
      </w:r>
      <w:r w:rsidR="001A6433" w:rsidRPr="00E764CD">
        <w:rPr>
          <w:rFonts w:ascii="Arial" w:hAnsi="Arial" w:cs="Arial"/>
        </w:rPr>
        <w:t xml:space="preserve">може да се користат во Република </w:t>
      </w:r>
      <w:r w:rsidR="005B4EDE" w:rsidRPr="00E764CD">
        <w:rPr>
          <w:rFonts w:ascii="Arial" w:hAnsi="Arial" w:cs="Arial"/>
        </w:rPr>
        <w:t xml:space="preserve">Северна </w:t>
      </w:r>
      <w:r w:rsidR="001A6433" w:rsidRPr="00E764CD">
        <w:rPr>
          <w:rFonts w:ascii="Arial" w:hAnsi="Arial" w:cs="Arial"/>
        </w:rPr>
        <w:t>Македонија</w:t>
      </w:r>
      <w:r w:rsidRPr="00E764CD">
        <w:rPr>
          <w:rFonts w:ascii="Arial" w:hAnsi="Arial" w:cs="Arial"/>
        </w:rPr>
        <w:t xml:space="preserve"> во согласност со:</w:t>
      </w:r>
    </w:p>
    <w:p w14:paraId="404DCA89" w14:textId="77777777" w:rsidR="00DB465E" w:rsidRPr="00E764CD" w:rsidRDefault="00D46870" w:rsidP="00CF2E08">
      <w:pPr>
        <w:pStyle w:val="ListParagraph"/>
        <w:numPr>
          <w:ilvl w:val="0"/>
          <w:numId w:val="7"/>
        </w:numPr>
        <w:jc w:val="both"/>
        <w:rPr>
          <w:rFonts w:ascii="Arial" w:hAnsi="Arial" w:cs="Arial"/>
        </w:rPr>
      </w:pPr>
      <w:r w:rsidRPr="00E764CD">
        <w:rPr>
          <w:rFonts w:ascii="Arial" w:hAnsi="Arial" w:cs="Arial"/>
        </w:rPr>
        <w:t>ECC/DEC/(06)04 за генерички UWB;</w:t>
      </w:r>
    </w:p>
    <w:p w14:paraId="035FCF27" w14:textId="77777777" w:rsidR="00DB465E" w:rsidRPr="00E764CD" w:rsidRDefault="00D46870" w:rsidP="00CF2E08">
      <w:pPr>
        <w:pStyle w:val="ListParagraph"/>
        <w:numPr>
          <w:ilvl w:val="0"/>
          <w:numId w:val="7"/>
        </w:numPr>
        <w:jc w:val="both"/>
        <w:rPr>
          <w:rFonts w:ascii="Arial" w:hAnsi="Arial" w:cs="Arial"/>
        </w:rPr>
      </w:pPr>
      <w:r w:rsidRPr="00E764CD">
        <w:rPr>
          <w:rFonts w:ascii="Arial" w:hAnsi="Arial" w:cs="Arial"/>
        </w:rPr>
        <w:t>ECC/DEC/(06)08 за GPR/WPR системи за снимање;</w:t>
      </w:r>
    </w:p>
    <w:p w14:paraId="0D9AB56E" w14:textId="77777777" w:rsidR="00DB465E" w:rsidRPr="00E764CD" w:rsidRDefault="00D46870" w:rsidP="00CF2E08">
      <w:pPr>
        <w:pStyle w:val="ListParagraph"/>
        <w:numPr>
          <w:ilvl w:val="0"/>
          <w:numId w:val="7"/>
        </w:numPr>
        <w:jc w:val="both"/>
        <w:rPr>
          <w:rFonts w:ascii="Arial" w:hAnsi="Arial" w:cs="Arial"/>
        </w:rPr>
      </w:pPr>
      <w:r w:rsidRPr="00E764CD">
        <w:rPr>
          <w:rFonts w:ascii="Arial" w:hAnsi="Arial" w:cs="Arial"/>
        </w:rPr>
        <w:t>ECC/DEC/(07)01 за специфични уреди за детекција на материјал;</w:t>
      </w:r>
    </w:p>
    <w:p w14:paraId="032F0186" w14:textId="77777777" w:rsidR="00DB465E" w:rsidRPr="00E764CD" w:rsidRDefault="00D46870" w:rsidP="00CF2E08">
      <w:pPr>
        <w:pStyle w:val="ListParagraph"/>
        <w:numPr>
          <w:ilvl w:val="0"/>
          <w:numId w:val="7"/>
        </w:numPr>
        <w:jc w:val="both"/>
        <w:rPr>
          <w:rFonts w:ascii="Arial" w:hAnsi="Arial" w:cs="Arial"/>
        </w:rPr>
      </w:pPr>
      <w:r w:rsidRPr="00E764CD">
        <w:rPr>
          <w:rFonts w:ascii="Arial" w:hAnsi="Arial" w:cs="Arial"/>
        </w:rPr>
        <w:t>ECC/DEC/(12)03 за хармонизирани услови за UWB апликации во авион.</w:t>
      </w:r>
    </w:p>
    <w:p w14:paraId="3D5A2CE0" w14:textId="77777777" w:rsidR="00D46870" w:rsidRPr="00E764CD" w:rsidRDefault="00D46870" w:rsidP="00D46870">
      <w:pPr>
        <w:jc w:val="both"/>
        <w:rPr>
          <w:rFonts w:ascii="Arial" w:hAnsi="Arial" w:cs="Arial"/>
        </w:rPr>
      </w:pPr>
    </w:p>
    <w:p w14:paraId="477853E2" w14:textId="77777777" w:rsidR="00FD4EAB" w:rsidRPr="00E764CD" w:rsidRDefault="00FD4EAB" w:rsidP="00445118">
      <w:pPr>
        <w:widowControl w:val="0"/>
        <w:autoSpaceDE w:val="0"/>
        <w:autoSpaceDN w:val="0"/>
        <w:adjustRightInd w:val="0"/>
        <w:spacing w:after="0" w:line="200" w:lineRule="exact"/>
        <w:jc w:val="both"/>
        <w:rPr>
          <w:rFonts w:ascii="Arial" w:hAnsi="Arial" w:cs="Arial"/>
          <w:sz w:val="24"/>
          <w:szCs w:val="24"/>
        </w:rPr>
      </w:pPr>
    </w:p>
    <w:p w14:paraId="6E36F305"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4D15F290"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5E075FF1" w14:textId="77777777" w:rsidR="00AC1B6C" w:rsidRPr="00E764CD" w:rsidRDefault="00AC1B6C">
      <w:pPr>
        <w:widowControl w:val="0"/>
        <w:autoSpaceDE w:val="0"/>
        <w:autoSpaceDN w:val="0"/>
        <w:adjustRightInd w:val="0"/>
        <w:spacing w:after="0" w:line="200" w:lineRule="exact"/>
        <w:rPr>
          <w:rFonts w:ascii="Arial" w:hAnsi="Arial" w:cs="Arial"/>
          <w:sz w:val="24"/>
          <w:szCs w:val="24"/>
        </w:rPr>
        <w:sectPr w:rsidR="00AC1B6C" w:rsidRPr="00E764CD" w:rsidSect="00AE3CF3">
          <w:footerReference w:type="default" r:id="rId10"/>
          <w:pgSz w:w="11909" w:h="16834"/>
          <w:pgMar w:top="1109" w:right="1429" w:bottom="259" w:left="1440" w:header="720" w:footer="720" w:gutter="0"/>
          <w:pgNumType w:start="0"/>
          <w:cols w:space="720" w:equalWidth="0">
            <w:col w:w="9040"/>
          </w:cols>
          <w:noEndnote/>
          <w:titlePg/>
          <w:docGrid w:linePitch="299"/>
        </w:sectPr>
      </w:pPr>
    </w:p>
    <w:p w14:paraId="5BF89463" w14:textId="77777777" w:rsidR="00AC1B6C" w:rsidRPr="00E764CD" w:rsidRDefault="00AC1B6C" w:rsidP="00AC1B6C">
      <w:pPr>
        <w:widowControl w:val="0"/>
        <w:autoSpaceDE w:val="0"/>
        <w:autoSpaceDN w:val="0"/>
        <w:adjustRightInd w:val="0"/>
        <w:spacing w:after="0" w:line="200" w:lineRule="exact"/>
        <w:rPr>
          <w:rFonts w:ascii="Arial" w:hAnsi="Arial" w:cs="Arial"/>
          <w:sz w:val="24"/>
          <w:szCs w:val="24"/>
        </w:rPr>
      </w:pPr>
    </w:p>
    <w:p w14:paraId="6A61931F" w14:textId="77777777" w:rsidR="00AC1B6C" w:rsidRPr="00E764CD" w:rsidRDefault="00AC1B6C" w:rsidP="00AC1B6C">
      <w:pPr>
        <w:widowControl w:val="0"/>
        <w:autoSpaceDE w:val="0"/>
        <w:autoSpaceDN w:val="0"/>
        <w:adjustRightInd w:val="0"/>
        <w:spacing w:after="0" w:line="200" w:lineRule="exact"/>
        <w:rPr>
          <w:rFonts w:ascii="Arial" w:hAnsi="Arial" w:cs="Arial"/>
          <w:sz w:val="24"/>
          <w:szCs w:val="24"/>
        </w:rPr>
      </w:pPr>
    </w:p>
    <w:p w14:paraId="3C560173" w14:textId="77777777" w:rsidR="00AC1B6C" w:rsidRPr="00E764CD" w:rsidRDefault="00AC1B6C" w:rsidP="00AC1B6C">
      <w:pPr>
        <w:widowControl w:val="0"/>
        <w:autoSpaceDE w:val="0"/>
        <w:autoSpaceDN w:val="0"/>
        <w:adjustRightInd w:val="0"/>
        <w:spacing w:after="0" w:line="200" w:lineRule="exact"/>
        <w:rPr>
          <w:rFonts w:ascii="Arial" w:hAnsi="Arial" w:cs="Arial"/>
          <w:sz w:val="24"/>
          <w:szCs w:val="24"/>
        </w:rPr>
      </w:pPr>
    </w:p>
    <w:p w14:paraId="4A8275EA" w14:textId="77777777" w:rsidR="00AC1B6C" w:rsidRPr="00E764CD" w:rsidRDefault="00AC1B6C" w:rsidP="00AC1B6C">
      <w:pPr>
        <w:widowControl w:val="0"/>
        <w:autoSpaceDE w:val="0"/>
        <w:autoSpaceDN w:val="0"/>
        <w:adjustRightInd w:val="0"/>
        <w:spacing w:after="0" w:line="200" w:lineRule="exact"/>
        <w:jc w:val="center"/>
        <w:rPr>
          <w:rFonts w:ascii="Arial" w:hAnsi="Arial" w:cs="Arial"/>
          <w:sz w:val="24"/>
          <w:szCs w:val="24"/>
        </w:rPr>
      </w:pPr>
    </w:p>
    <w:p w14:paraId="09F26362" w14:textId="77777777" w:rsidR="008C1BE6" w:rsidRPr="00E764CD" w:rsidRDefault="008C1BE6" w:rsidP="00AC1B6C">
      <w:pPr>
        <w:pStyle w:val="Heading1"/>
        <w:jc w:val="center"/>
        <w:rPr>
          <w:sz w:val="28"/>
          <w:szCs w:val="28"/>
          <w:lang w:val="mk-MK"/>
        </w:rPr>
      </w:pPr>
    </w:p>
    <w:p w14:paraId="32DB641E" w14:textId="77777777" w:rsidR="008C1BE6" w:rsidRPr="00E764CD" w:rsidRDefault="008C1BE6" w:rsidP="00AC1B6C">
      <w:pPr>
        <w:pStyle w:val="Heading1"/>
        <w:jc w:val="center"/>
        <w:rPr>
          <w:sz w:val="28"/>
          <w:szCs w:val="28"/>
          <w:lang w:val="mk-MK"/>
        </w:rPr>
      </w:pPr>
    </w:p>
    <w:p w14:paraId="259CB19C" w14:textId="77777777" w:rsidR="008C1BE6" w:rsidRPr="00E764CD" w:rsidRDefault="008C1BE6" w:rsidP="00AC1B6C">
      <w:pPr>
        <w:pStyle w:val="Heading1"/>
        <w:jc w:val="center"/>
        <w:rPr>
          <w:sz w:val="28"/>
          <w:szCs w:val="28"/>
          <w:lang w:val="mk-MK"/>
        </w:rPr>
      </w:pPr>
    </w:p>
    <w:p w14:paraId="075677EE" w14:textId="77777777" w:rsidR="008C1BE6" w:rsidRPr="00E764CD" w:rsidRDefault="008C1BE6" w:rsidP="00AC1B6C">
      <w:pPr>
        <w:pStyle w:val="Heading1"/>
        <w:jc w:val="center"/>
        <w:rPr>
          <w:sz w:val="28"/>
          <w:szCs w:val="28"/>
          <w:lang w:val="mk-MK"/>
        </w:rPr>
      </w:pPr>
    </w:p>
    <w:p w14:paraId="1B43992A" w14:textId="77777777" w:rsidR="008C1BE6" w:rsidRPr="00E764CD" w:rsidRDefault="008C1BE6" w:rsidP="00AC1B6C">
      <w:pPr>
        <w:pStyle w:val="Heading1"/>
        <w:jc w:val="center"/>
        <w:rPr>
          <w:sz w:val="28"/>
          <w:szCs w:val="28"/>
          <w:lang w:val="mk-MK"/>
        </w:rPr>
      </w:pPr>
    </w:p>
    <w:p w14:paraId="0B57A07A" w14:textId="77777777" w:rsidR="008C1BE6" w:rsidRPr="00E764CD" w:rsidRDefault="008C1BE6" w:rsidP="00AC1B6C">
      <w:pPr>
        <w:pStyle w:val="Heading1"/>
        <w:jc w:val="center"/>
        <w:rPr>
          <w:sz w:val="28"/>
          <w:szCs w:val="28"/>
          <w:lang w:val="mk-MK"/>
        </w:rPr>
      </w:pPr>
    </w:p>
    <w:p w14:paraId="3BB40EFC" w14:textId="77777777" w:rsidR="00792B24" w:rsidRPr="00E764CD" w:rsidRDefault="00792B24" w:rsidP="00792B24">
      <w:pPr>
        <w:pStyle w:val="Heading1"/>
        <w:jc w:val="center"/>
        <w:rPr>
          <w:sz w:val="28"/>
          <w:szCs w:val="28"/>
          <w:lang w:val="mk-MK"/>
        </w:rPr>
      </w:pPr>
      <w:bookmarkStart w:id="64" w:name="_Toc452035731"/>
      <w:r w:rsidRPr="00E764CD">
        <w:rPr>
          <w:sz w:val="28"/>
          <w:szCs w:val="28"/>
        </w:rPr>
        <w:t>Т</w:t>
      </w:r>
      <w:r w:rsidRPr="00E764CD">
        <w:rPr>
          <w:sz w:val="28"/>
          <w:szCs w:val="28"/>
          <w:lang w:val="mk-MK"/>
        </w:rPr>
        <w:t xml:space="preserve">АБЕЛА ЗА НАМЕНА НА РАДИОФРЕКВЕНЦИСКИТЕ ОПСЕЗИ ВО РЕПУБЛИКА </w:t>
      </w:r>
      <w:r w:rsidR="005B4EDE" w:rsidRPr="00E764CD">
        <w:rPr>
          <w:sz w:val="28"/>
          <w:szCs w:val="28"/>
          <w:lang w:val="mk-MK"/>
        </w:rPr>
        <w:t xml:space="preserve">СЕВЕРНА </w:t>
      </w:r>
      <w:r w:rsidRPr="00E764CD">
        <w:rPr>
          <w:sz w:val="28"/>
          <w:szCs w:val="28"/>
          <w:lang w:val="mk-MK"/>
        </w:rPr>
        <w:t>МАКЕДОНИЈА</w:t>
      </w:r>
      <w:bookmarkEnd w:id="64"/>
      <w:r w:rsidRPr="00E764CD">
        <w:rPr>
          <w:sz w:val="28"/>
          <w:szCs w:val="28"/>
          <w:lang w:val="mk-MK"/>
        </w:rPr>
        <w:t xml:space="preserve"> </w:t>
      </w:r>
    </w:p>
    <w:p w14:paraId="05AFA8E6"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3EEF40BE"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7B9393E8"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679E3825"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3BDCCFDD"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211F24C2"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42D1E74A"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09A2E04C"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488371FD"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75B8E175"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50AE2A95"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44A47151"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739C0C6F"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449600A0"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49A2CF2B"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05F284AF"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43D8DBCE"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71754A72"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3BB5E4BC" w14:textId="77777777" w:rsidR="00FD4EAB" w:rsidRPr="00E764CD" w:rsidRDefault="00FD4EAB">
      <w:pPr>
        <w:widowControl w:val="0"/>
        <w:autoSpaceDE w:val="0"/>
        <w:autoSpaceDN w:val="0"/>
        <w:adjustRightInd w:val="0"/>
        <w:spacing w:after="0" w:line="200" w:lineRule="exact"/>
        <w:rPr>
          <w:rFonts w:ascii="Arial" w:hAnsi="Arial" w:cs="Arial"/>
          <w:sz w:val="24"/>
          <w:szCs w:val="24"/>
        </w:rPr>
      </w:pPr>
    </w:p>
    <w:p w14:paraId="14AEA719" w14:textId="77777777" w:rsidR="00DF31B9" w:rsidRDefault="00DF31B9">
      <w:pPr>
        <w:widowControl w:val="0"/>
        <w:autoSpaceDE w:val="0"/>
        <w:autoSpaceDN w:val="0"/>
        <w:adjustRightInd w:val="0"/>
        <w:spacing w:after="0" w:line="200" w:lineRule="exact"/>
        <w:rPr>
          <w:rFonts w:ascii="Arial" w:hAnsi="Arial" w:cs="Arial"/>
          <w:sz w:val="24"/>
          <w:szCs w:val="24"/>
        </w:rPr>
      </w:pPr>
    </w:p>
    <w:p w14:paraId="13B6B421" w14:textId="77777777" w:rsidR="00AE3086" w:rsidRDefault="00AE3086">
      <w:pPr>
        <w:widowControl w:val="0"/>
        <w:autoSpaceDE w:val="0"/>
        <w:autoSpaceDN w:val="0"/>
        <w:adjustRightInd w:val="0"/>
        <w:spacing w:after="0" w:line="200" w:lineRule="exact"/>
        <w:rPr>
          <w:rFonts w:ascii="Arial" w:hAnsi="Arial" w:cs="Arial"/>
          <w:sz w:val="24"/>
          <w:szCs w:val="24"/>
        </w:rPr>
      </w:pPr>
    </w:p>
    <w:p w14:paraId="3ABB709D" w14:textId="77777777" w:rsidR="00AE3086" w:rsidRDefault="00AE3086">
      <w:pPr>
        <w:widowControl w:val="0"/>
        <w:autoSpaceDE w:val="0"/>
        <w:autoSpaceDN w:val="0"/>
        <w:adjustRightInd w:val="0"/>
        <w:spacing w:after="0" w:line="200" w:lineRule="exact"/>
        <w:rPr>
          <w:rFonts w:ascii="Arial" w:hAnsi="Arial" w:cs="Arial"/>
          <w:sz w:val="24"/>
          <w:szCs w:val="24"/>
        </w:rPr>
      </w:pPr>
    </w:p>
    <w:p w14:paraId="6E5A7DB5" w14:textId="77777777" w:rsidR="00AE3086" w:rsidRDefault="00AE3086">
      <w:pPr>
        <w:widowControl w:val="0"/>
        <w:autoSpaceDE w:val="0"/>
        <w:autoSpaceDN w:val="0"/>
        <w:adjustRightInd w:val="0"/>
        <w:spacing w:after="0" w:line="200" w:lineRule="exact"/>
        <w:rPr>
          <w:rFonts w:ascii="Arial" w:hAnsi="Arial" w:cs="Arial"/>
          <w:sz w:val="24"/>
          <w:szCs w:val="24"/>
        </w:rPr>
      </w:pPr>
    </w:p>
    <w:p w14:paraId="1F784195" w14:textId="77777777" w:rsidR="00AE3086" w:rsidRDefault="00AE3086">
      <w:pPr>
        <w:widowControl w:val="0"/>
        <w:autoSpaceDE w:val="0"/>
        <w:autoSpaceDN w:val="0"/>
        <w:adjustRightInd w:val="0"/>
        <w:spacing w:after="0" w:line="200" w:lineRule="exact"/>
        <w:rPr>
          <w:rFonts w:ascii="Arial" w:hAnsi="Arial" w:cs="Arial"/>
          <w:sz w:val="24"/>
          <w:szCs w:val="24"/>
        </w:rPr>
      </w:pPr>
    </w:p>
    <w:p w14:paraId="4C14DABC" w14:textId="77777777" w:rsidR="00AE3086" w:rsidRDefault="00AE3086">
      <w:pPr>
        <w:widowControl w:val="0"/>
        <w:autoSpaceDE w:val="0"/>
        <w:autoSpaceDN w:val="0"/>
        <w:adjustRightInd w:val="0"/>
        <w:spacing w:after="0" w:line="200" w:lineRule="exact"/>
        <w:rPr>
          <w:rFonts w:ascii="Arial" w:hAnsi="Arial" w:cs="Arial"/>
          <w:sz w:val="24"/>
          <w:szCs w:val="24"/>
        </w:rPr>
        <w:sectPr w:rsidR="00AE3086" w:rsidSect="00DF31B9">
          <w:headerReference w:type="default" r:id="rId11"/>
          <w:footerReference w:type="default" r:id="rId12"/>
          <w:pgSz w:w="16834" w:h="11909" w:orient="landscape"/>
          <w:pgMar w:top="1440" w:right="1241" w:bottom="1429" w:left="709" w:header="720" w:footer="720" w:gutter="0"/>
          <w:cols w:space="720" w:equalWidth="0">
            <w:col w:w="14884"/>
          </w:cols>
          <w:noEndnote/>
          <w:docGrid w:linePitch="299"/>
        </w:sectPr>
      </w:pPr>
    </w:p>
    <w:p w14:paraId="00F1126B" w14:textId="77777777" w:rsidR="00AC1B6C" w:rsidRDefault="00AC1B6C">
      <w:pPr>
        <w:widowControl w:val="0"/>
        <w:autoSpaceDE w:val="0"/>
        <w:autoSpaceDN w:val="0"/>
        <w:adjustRightInd w:val="0"/>
        <w:spacing w:after="0" w:line="200" w:lineRule="exact"/>
        <w:rPr>
          <w:rFonts w:ascii="Arial" w:hAnsi="Arial" w:cs="Arial"/>
          <w:sz w:val="24"/>
          <w:szCs w:val="24"/>
          <w:lang w:val="en-GB"/>
        </w:rPr>
      </w:pPr>
    </w:p>
    <w:p w14:paraId="6C690B95" w14:textId="77777777" w:rsidR="00B4448B" w:rsidRPr="00B4448B" w:rsidRDefault="00B4448B" w:rsidP="00B4448B">
      <w:pPr>
        <w:rPr>
          <w:rFonts w:ascii="Arial" w:hAnsi="Arial" w:cs="Arial"/>
          <w:sz w:val="24"/>
          <w:szCs w:val="24"/>
          <w:lang w:val="en-GB"/>
        </w:rPr>
      </w:pPr>
    </w:p>
    <w:p w14:paraId="151F7FB7" w14:textId="77777777" w:rsidR="00B4448B" w:rsidRDefault="00B4448B" w:rsidP="00B4448B">
      <w:pPr>
        <w:rPr>
          <w:rFonts w:ascii="Arial" w:hAnsi="Arial" w:cs="Arial"/>
          <w:sz w:val="24"/>
          <w:szCs w:val="24"/>
          <w:lang w:val="en-GB"/>
        </w:rPr>
      </w:pPr>
    </w:p>
    <w:p w14:paraId="09189ADD"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0FF9C975"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7CB257AE" w14:textId="77777777" w:rsidR="00FD4EAB" w:rsidRPr="00A90ABB" w:rsidRDefault="00965D45" w:rsidP="00C3325C">
      <w:pPr>
        <w:pStyle w:val="Heading2"/>
        <w:rPr>
          <w:rFonts w:ascii="Arial" w:hAnsi="Arial" w:cs="Arial"/>
          <w:sz w:val="24"/>
          <w:szCs w:val="24"/>
        </w:rPr>
      </w:pPr>
      <w:bookmarkStart w:id="65" w:name="_Toc452035732"/>
      <w:proofErr w:type="spellStart"/>
      <w:r w:rsidRPr="00A90ABB">
        <w:rPr>
          <w:rFonts w:ascii="Arial" w:hAnsi="Arial" w:cs="Arial"/>
        </w:rPr>
        <w:t>Посебни</w:t>
      </w:r>
      <w:proofErr w:type="spellEnd"/>
      <w:r w:rsidRPr="00A90ABB">
        <w:rPr>
          <w:rFonts w:ascii="Arial" w:hAnsi="Arial" w:cs="Arial"/>
        </w:rPr>
        <w:t xml:space="preserve"> </w:t>
      </w:r>
      <w:proofErr w:type="spellStart"/>
      <w:r w:rsidRPr="00A90ABB">
        <w:rPr>
          <w:rFonts w:ascii="Arial" w:hAnsi="Arial" w:cs="Arial"/>
        </w:rPr>
        <w:t>одредби</w:t>
      </w:r>
      <w:proofErr w:type="spellEnd"/>
      <w:r w:rsidRPr="00A90ABB">
        <w:rPr>
          <w:rFonts w:ascii="Arial" w:hAnsi="Arial" w:cs="Arial"/>
        </w:rPr>
        <w:t xml:space="preserve"> </w:t>
      </w:r>
      <w:proofErr w:type="spellStart"/>
      <w:r w:rsidRPr="00A90ABB">
        <w:rPr>
          <w:rFonts w:ascii="Arial" w:hAnsi="Arial" w:cs="Arial"/>
        </w:rPr>
        <w:t>за</w:t>
      </w:r>
      <w:proofErr w:type="spellEnd"/>
      <w:r w:rsidRPr="00A90ABB">
        <w:rPr>
          <w:rFonts w:ascii="Arial" w:hAnsi="Arial" w:cs="Arial"/>
        </w:rPr>
        <w:t xml:space="preserve"> </w:t>
      </w:r>
      <w:proofErr w:type="spellStart"/>
      <w:r w:rsidRPr="00A90ABB">
        <w:rPr>
          <w:rFonts w:ascii="Arial" w:hAnsi="Arial" w:cs="Arial"/>
        </w:rPr>
        <w:t>владини</w:t>
      </w:r>
      <w:proofErr w:type="spellEnd"/>
      <w:r w:rsidRPr="00A90ABB">
        <w:rPr>
          <w:rFonts w:ascii="Arial" w:hAnsi="Arial" w:cs="Arial"/>
        </w:rPr>
        <w:t xml:space="preserve"> </w:t>
      </w:r>
      <w:proofErr w:type="spellStart"/>
      <w:r w:rsidRPr="00A90ABB">
        <w:rPr>
          <w:rFonts w:ascii="Arial" w:hAnsi="Arial" w:cs="Arial"/>
        </w:rPr>
        <w:t>корисници</w:t>
      </w:r>
      <w:proofErr w:type="spellEnd"/>
      <w:r w:rsidRPr="00A90ABB">
        <w:rPr>
          <w:rFonts w:ascii="Arial" w:hAnsi="Arial" w:cs="Arial"/>
        </w:rPr>
        <w:t xml:space="preserve"> (</w:t>
      </w:r>
      <w:proofErr w:type="spellStart"/>
      <w:r w:rsidRPr="00A90ABB">
        <w:rPr>
          <w:rFonts w:ascii="Arial" w:hAnsi="Arial" w:cs="Arial"/>
        </w:rPr>
        <w:t>фусноти</w:t>
      </w:r>
      <w:proofErr w:type="spellEnd"/>
      <w:r w:rsidRPr="00A90ABB">
        <w:rPr>
          <w:rFonts w:ascii="Arial" w:hAnsi="Arial" w:cs="Arial"/>
        </w:rPr>
        <w:t>)</w:t>
      </w:r>
      <w:bookmarkEnd w:id="65"/>
    </w:p>
    <w:p w14:paraId="60DAA7AB" w14:textId="77777777" w:rsidR="00FD4EAB" w:rsidRPr="00A90ABB" w:rsidRDefault="00FD4EAB">
      <w:pPr>
        <w:widowControl w:val="0"/>
        <w:autoSpaceDE w:val="0"/>
        <w:autoSpaceDN w:val="0"/>
        <w:adjustRightInd w:val="0"/>
        <w:spacing w:after="0" w:line="299" w:lineRule="exact"/>
        <w:rPr>
          <w:rFonts w:ascii="Arial" w:hAnsi="Arial" w:cs="Arial"/>
          <w:sz w:val="24"/>
          <w:szCs w:val="24"/>
        </w:rPr>
      </w:pPr>
    </w:p>
    <w:p w14:paraId="3F5F35E5" w14:textId="77777777" w:rsidR="00FD4EAB" w:rsidRPr="00A90ABB" w:rsidRDefault="00965D45">
      <w:pPr>
        <w:widowControl w:val="0"/>
        <w:overflowPunct w:val="0"/>
        <w:autoSpaceDE w:val="0"/>
        <w:autoSpaceDN w:val="0"/>
        <w:adjustRightInd w:val="0"/>
        <w:spacing w:after="0" w:line="226" w:lineRule="auto"/>
        <w:ind w:left="220" w:right="220" w:hanging="480"/>
        <w:jc w:val="both"/>
        <w:rPr>
          <w:rFonts w:ascii="Arial" w:hAnsi="Arial" w:cs="Arial"/>
          <w:sz w:val="24"/>
          <w:szCs w:val="24"/>
        </w:rPr>
      </w:pPr>
      <w:r w:rsidRPr="00A90ABB">
        <w:rPr>
          <w:rFonts w:ascii="Arial" w:hAnsi="Arial" w:cs="Arial"/>
        </w:rPr>
        <w:t>В1</w:t>
      </w:r>
      <w:r w:rsidRPr="00A90ABB">
        <w:rPr>
          <w:rFonts w:ascii="Arial" w:hAnsi="Arial" w:cs="Arial"/>
        </w:rPr>
        <w:tab/>
        <w:t>Владините корисници имаат предност во користењето на фреквенции во опсезите определени за заедничко користење, земајќи ги во предвид посебните одредби во Планот означени со М1 – М58.</w:t>
      </w:r>
    </w:p>
    <w:p w14:paraId="42A365D0" w14:textId="77777777" w:rsidR="00FD4EAB" w:rsidRPr="00A90ABB" w:rsidRDefault="00FD4EAB">
      <w:pPr>
        <w:widowControl w:val="0"/>
        <w:autoSpaceDE w:val="0"/>
        <w:autoSpaceDN w:val="0"/>
        <w:adjustRightInd w:val="0"/>
        <w:spacing w:after="0" w:line="298" w:lineRule="exact"/>
        <w:rPr>
          <w:rFonts w:ascii="Arial" w:hAnsi="Arial" w:cs="Arial"/>
          <w:sz w:val="24"/>
          <w:szCs w:val="24"/>
        </w:rPr>
      </w:pPr>
    </w:p>
    <w:p w14:paraId="1185AB51" w14:textId="77777777" w:rsidR="00FD4EAB" w:rsidRPr="00A90ABB" w:rsidRDefault="00965D45">
      <w:pPr>
        <w:widowControl w:val="0"/>
        <w:overflowPunct w:val="0"/>
        <w:autoSpaceDE w:val="0"/>
        <w:autoSpaceDN w:val="0"/>
        <w:adjustRightInd w:val="0"/>
        <w:spacing w:after="0" w:line="218" w:lineRule="auto"/>
        <w:ind w:left="220" w:right="220" w:hanging="480"/>
        <w:rPr>
          <w:rFonts w:ascii="Arial" w:hAnsi="Arial" w:cs="Arial"/>
          <w:sz w:val="24"/>
          <w:szCs w:val="24"/>
        </w:rPr>
      </w:pPr>
      <w:r w:rsidRPr="00A90ABB">
        <w:rPr>
          <w:rFonts w:ascii="Arial" w:hAnsi="Arial" w:cs="Arial"/>
        </w:rPr>
        <w:t>В2</w:t>
      </w:r>
      <w:r w:rsidRPr="00A90ABB">
        <w:rPr>
          <w:rFonts w:ascii="Arial" w:hAnsi="Arial" w:cs="Arial"/>
        </w:rPr>
        <w:tab/>
        <w:t>Владините корисници користат фреквенции во опсезите определени за заедничко користење во координација со Агенцијата за електронски комуникации.</w:t>
      </w:r>
    </w:p>
    <w:p w14:paraId="5009F23B" w14:textId="77777777" w:rsidR="00FD4EAB" w:rsidRPr="00A90ABB" w:rsidRDefault="00FD4EAB">
      <w:pPr>
        <w:widowControl w:val="0"/>
        <w:autoSpaceDE w:val="0"/>
        <w:autoSpaceDN w:val="0"/>
        <w:adjustRightInd w:val="0"/>
        <w:spacing w:after="0" w:line="299" w:lineRule="exact"/>
        <w:rPr>
          <w:rFonts w:ascii="Arial" w:hAnsi="Arial" w:cs="Arial"/>
          <w:sz w:val="24"/>
          <w:szCs w:val="24"/>
        </w:rPr>
      </w:pPr>
    </w:p>
    <w:p w14:paraId="289E96EE" w14:textId="77777777" w:rsidR="00FD4EAB" w:rsidRPr="00A90ABB" w:rsidRDefault="00965D45">
      <w:pPr>
        <w:widowControl w:val="0"/>
        <w:overflowPunct w:val="0"/>
        <w:autoSpaceDE w:val="0"/>
        <w:autoSpaceDN w:val="0"/>
        <w:adjustRightInd w:val="0"/>
        <w:spacing w:after="0" w:line="226" w:lineRule="auto"/>
        <w:ind w:left="220" w:right="220" w:hanging="480"/>
        <w:jc w:val="both"/>
        <w:rPr>
          <w:rFonts w:ascii="Arial" w:hAnsi="Arial" w:cs="Arial"/>
          <w:sz w:val="24"/>
          <w:szCs w:val="24"/>
        </w:rPr>
      </w:pPr>
      <w:r w:rsidRPr="00A90ABB">
        <w:rPr>
          <w:rFonts w:ascii="Arial" w:hAnsi="Arial" w:cs="Arial"/>
        </w:rPr>
        <w:t>В3</w:t>
      </w:r>
      <w:r w:rsidRPr="00A90ABB">
        <w:rPr>
          <w:rFonts w:ascii="Arial" w:hAnsi="Arial" w:cs="Arial"/>
        </w:rPr>
        <w:tab/>
        <w:t>Опсегот 7300-7450 kHz може да се користи за фиксна служба и за копнена мобилна служба под услов да не се предизвикуваат штетни пречки на радиодифузната служба.</w:t>
      </w:r>
    </w:p>
    <w:p w14:paraId="6710E59A" w14:textId="77777777" w:rsidR="00FD4EAB" w:rsidRPr="00A90ABB" w:rsidRDefault="00FD4EAB">
      <w:pPr>
        <w:widowControl w:val="0"/>
        <w:autoSpaceDE w:val="0"/>
        <w:autoSpaceDN w:val="0"/>
        <w:adjustRightInd w:val="0"/>
        <w:spacing w:after="0" w:line="296" w:lineRule="exact"/>
        <w:rPr>
          <w:rFonts w:ascii="Arial" w:hAnsi="Arial" w:cs="Arial"/>
          <w:sz w:val="24"/>
          <w:szCs w:val="24"/>
        </w:rPr>
      </w:pPr>
    </w:p>
    <w:p w14:paraId="0E45272E" w14:textId="77777777" w:rsidR="00FD4EAB" w:rsidRPr="00A90ABB" w:rsidRDefault="00965D45">
      <w:pPr>
        <w:widowControl w:val="0"/>
        <w:overflowPunct w:val="0"/>
        <w:autoSpaceDE w:val="0"/>
        <w:autoSpaceDN w:val="0"/>
        <w:adjustRightInd w:val="0"/>
        <w:spacing w:after="0" w:line="226" w:lineRule="auto"/>
        <w:ind w:left="220" w:right="220" w:hanging="480"/>
        <w:jc w:val="both"/>
        <w:rPr>
          <w:rFonts w:ascii="Arial" w:hAnsi="Arial" w:cs="Arial"/>
          <w:sz w:val="24"/>
          <w:szCs w:val="24"/>
        </w:rPr>
      </w:pPr>
      <w:r w:rsidRPr="00A90ABB">
        <w:rPr>
          <w:rFonts w:ascii="Arial" w:hAnsi="Arial" w:cs="Arial"/>
        </w:rPr>
        <w:t>В4</w:t>
      </w:r>
      <w:r w:rsidRPr="00A90ABB">
        <w:rPr>
          <w:rFonts w:ascii="Arial" w:hAnsi="Arial" w:cs="Arial"/>
        </w:rPr>
        <w:tab/>
        <w:t>Помеѓу фреквенциите 20-108MHz, подопсезите 30.3-30.5 MHz; 32.15-32.45 MHz; 41.015-47 MHz; 73.3-74.1 MHz и 79-79.7 MHz се наменети исклучиво за владино користење.</w:t>
      </w:r>
    </w:p>
    <w:p w14:paraId="0DFCC836" w14:textId="77777777" w:rsidR="00FD4EAB" w:rsidRPr="00A90ABB" w:rsidRDefault="00FD4EAB">
      <w:pPr>
        <w:widowControl w:val="0"/>
        <w:autoSpaceDE w:val="0"/>
        <w:autoSpaceDN w:val="0"/>
        <w:adjustRightInd w:val="0"/>
        <w:spacing w:after="0" w:line="298" w:lineRule="exact"/>
        <w:rPr>
          <w:rFonts w:ascii="Arial" w:hAnsi="Arial" w:cs="Arial"/>
          <w:sz w:val="24"/>
          <w:szCs w:val="24"/>
        </w:rPr>
      </w:pPr>
    </w:p>
    <w:p w14:paraId="35997172" w14:textId="77777777" w:rsidR="00FD4EAB" w:rsidRPr="00A90ABB" w:rsidRDefault="00965D45">
      <w:pPr>
        <w:widowControl w:val="0"/>
        <w:overflowPunct w:val="0"/>
        <w:autoSpaceDE w:val="0"/>
        <w:autoSpaceDN w:val="0"/>
        <w:adjustRightInd w:val="0"/>
        <w:spacing w:after="0" w:line="219" w:lineRule="auto"/>
        <w:ind w:left="220" w:right="220" w:hanging="480"/>
        <w:rPr>
          <w:rFonts w:ascii="Arial" w:hAnsi="Arial" w:cs="Arial"/>
          <w:sz w:val="24"/>
          <w:szCs w:val="24"/>
        </w:rPr>
      </w:pPr>
      <w:r w:rsidRPr="00A90ABB">
        <w:rPr>
          <w:rFonts w:ascii="Arial" w:hAnsi="Arial" w:cs="Arial"/>
        </w:rPr>
        <w:t>В</w:t>
      </w:r>
      <w:r w:rsidR="00747D87" w:rsidRPr="00A90ABB">
        <w:rPr>
          <w:rFonts w:ascii="Arial" w:hAnsi="Arial" w:cs="Arial"/>
        </w:rPr>
        <w:t>5</w:t>
      </w:r>
      <w:r w:rsidRPr="00A90ABB">
        <w:rPr>
          <w:rFonts w:ascii="Arial" w:hAnsi="Arial" w:cs="Arial"/>
        </w:rPr>
        <w:tab/>
        <w:t>Освен опсез</w:t>
      </w:r>
      <w:r w:rsidR="001A3363" w:rsidRPr="00A90ABB">
        <w:rPr>
          <w:rFonts w:ascii="Arial" w:hAnsi="Arial" w:cs="Arial"/>
        </w:rPr>
        <w:t>ите 157.6-159.1 MHz и 162.1-163</w:t>
      </w:r>
      <w:r w:rsidR="001A3363" w:rsidRPr="00A90ABB">
        <w:rPr>
          <w:rFonts w:ascii="Arial" w:hAnsi="Arial" w:cs="Arial"/>
          <w:lang w:val="en-GB"/>
        </w:rPr>
        <w:t>.</w:t>
      </w:r>
      <w:r w:rsidRPr="00A90ABB">
        <w:rPr>
          <w:rFonts w:ascii="Arial" w:hAnsi="Arial" w:cs="Arial"/>
        </w:rPr>
        <w:t>6 MHz владините корисници ги користат и фреквенциите 160.1 и 164.7 MHz.</w:t>
      </w:r>
    </w:p>
    <w:p w14:paraId="5AA1F43C" w14:textId="77777777" w:rsidR="00FD4EAB" w:rsidRPr="00A90ABB" w:rsidRDefault="00FD4EAB">
      <w:pPr>
        <w:widowControl w:val="0"/>
        <w:autoSpaceDE w:val="0"/>
        <w:autoSpaceDN w:val="0"/>
        <w:adjustRightInd w:val="0"/>
        <w:spacing w:after="0" w:line="297" w:lineRule="exact"/>
        <w:rPr>
          <w:rFonts w:ascii="Arial" w:hAnsi="Arial" w:cs="Arial"/>
          <w:sz w:val="24"/>
          <w:szCs w:val="24"/>
        </w:rPr>
      </w:pPr>
    </w:p>
    <w:p w14:paraId="12238920"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7850569B"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3D176B2D"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4677625B"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6D05220F"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78F893F4"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7350F73E"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0429EC41"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57592E49"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13519AF6"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3CB28D2F"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28DF184C"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11B3D562"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3B0DC5CD"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1A6A21F7"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74A5C80F"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16F8E4A8"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6568C896"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7FE40E3C"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6B031BA4"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7148488E"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7D1451AA"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0F8DDE1F"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508F0C60"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1ADA92CC"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4E3E605E"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4A03E232"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12096F29"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0EFA26F4"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2DB514D1"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16EC55EB"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03A8D07F"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7E534D7B" w14:textId="77777777" w:rsidR="00FD4EAB" w:rsidRPr="00A90ABB" w:rsidRDefault="00FD4EAB">
      <w:pPr>
        <w:widowControl w:val="0"/>
        <w:autoSpaceDE w:val="0"/>
        <w:autoSpaceDN w:val="0"/>
        <w:adjustRightInd w:val="0"/>
        <w:spacing w:after="0" w:line="240" w:lineRule="auto"/>
        <w:rPr>
          <w:rFonts w:ascii="Arial" w:hAnsi="Arial" w:cs="Arial"/>
          <w:sz w:val="24"/>
          <w:szCs w:val="24"/>
        </w:rPr>
        <w:sectPr w:rsidR="00FD4EAB" w:rsidRPr="00A90ABB" w:rsidSect="00827210">
          <w:headerReference w:type="default" r:id="rId13"/>
          <w:footerReference w:type="default" r:id="rId14"/>
          <w:headerReference w:type="first" r:id="rId15"/>
          <w:pgSz w:w="11909" w:h="16834"/>
          <w:pgMar w:top="1109" w:right="1429" w:bottom="259" w:left="1440" w:header="720" w:footer="720" w:gutter="0"/>
          <w:cols w:space="720" w:equalWidth="0">
            <w:col w:w="9040"/>
          </w:cols>
          <w:noEndnote/>
          <w:docGrid w:linePitch="299"/>
        </w:sectPr>
      </w:pPr>
    </w:p>
    <w:p w14:paraId="5CD07479" w14:textId="77777777" w:rsidR="004048E3" w:rsidRPr="00A90ABB" w:rsidRDefault="00965D45" w:rsidP="00C3325C">
      <w:pPr>
        <w:pStyle w:val="Heading2"/>
        <w:rPr>
          <w:rFonts w:ascii="Arial" w:hAnsi="Arial" w:cs="Arial"/>
        </w:rPr>
      </w:pPr>
      <w:bookmarkStart w:id="66" w:name="_Toc452035733"/>
      <w:proofErr w:type="spellStart"/>
      <w:r w:rsidRPr="00A90ABB">
        <w:rPr>
          <w:rFonts w:ascii="Arial" w:hAnsi="Arial" w:cs="Arial"/>
        </w:rPr>
        <w:lastRenderedPageBreak/>
        <w:t>Посебни</w:t>
      </w:r>
      <w:proofErr w:type="spellEnd"/>
      <w:r w:rsidRPr="00A90ABB">
        <w:rPr>
          <w:rFonts w:ascii="Arial" w:hAnsi="Arial" w:cs="Arial"/>
        </w:rPr>
        <w:t xml:space="preserve"> </w:t>
      </w:r>
      <w:proofErr w:type="spellStart"/>
      <w:r w:rsidRPr="00A90ABB">
        <w:rPr>
          <w:rFonts w:ascii="Arial" w:hAnsi="Arial" w:cs="Arial"/>
        </w:rPr>
        <w:t>одредби</w:t>
      </w:r>
      <w:proofErr w:type="spellEnd"/>
      <w:r w:rsidRPr="00A90ABB">
        <w:rPr>
          <w:rFonts w:ascii="Arial" w:hAnsi="Arial" w:cs="Arial"/>
        </w:rPr>
        <w:t xml:space="preserve"> </w:t>
      </w:r>
      <w:proofErr w:type="spellStart"/>
      <w:r w:rsidRPr="00A90ABB">
        <w:rPr>
          <w:rFonts w:ascii="Arial" w:hAnsi="Arial" w:cs="Arial"/>
        </w:rPr>
        <w:t>за</w:t>
      </w:r>
      <w:proofErr w:type="spellEnd"/>
      <w:r w:rsidRPr="00A90ABB">
        <w:rPr>
          <w:rFonts w:ascii="Arial" w:hAnsi="Arial" w:cs="Arial"/>
        </w:rPr>
        <w:t xml:space="preserve"> </w:t>
      </w:r>
      <w:proofErr w:type="spellStart"/>
      <w:r w:rsidR="00C3325C" w:rsidRPr="00A90ABB">
        <w:rPr>
          <w:rFonts w:ascii="Arial" w:hAnsi="Arial" w:cs="Arial"/>
        </w:rPr>
        <w:t>цивилни</w:t>
      </w:r>
      <w:proofErr w:type="spellEnd"/>
      <w:r w:rsidRPr="00A90ABB">
        <w:rPr>
          <w:rFonts w:ascii="Arial" w:hAnsi="Arial" w:cs="Arial"/>
        </w:rPr>
        <w:t xml:space="preserve"> </w:t>
      </w:r>
      <w:proofErr w:type="spellStart"/>
      <w:r w:rsidRPr="00A90ABB">
        <w:rPr>
          <w:rFonts w:ascii="Arial" w:hAnsi="Arial" w:cs="Arial"/>
        </w:rPr>
        <w:t>корисници</w:t>
      </w:r>
      <w:proofErr w:type="spellEnd"/>
      <w:r w:rsidR="00C3325C" w:rsidRPr="00A90ABB">
        <w:rPr>
          <w:rFonts w:ascii="Arial" w:hAnsi="Arial" w:cs="Arial"/>
        </w:rPr>
        <w:t xml:space="preserve"> </w:t>
      </w:r>
      <w:r w:rsidRPr="00A90ABB">
        <w:rPr>
          <w:rFonts w:ascii="Arial" w:hAnsi="Arial" w:cs="Arial"/>
        </w:rPr>
        <w:t>(</w:t>
      </w:r>
      <w:proofErr w:type="spellStart"/>
      <w:r w:rsidRPr="00A90ABB">
        <w:rPr>
          <w:rFonts w:ascii="Arial" w:hAnsi="Arial" w:cs="Arial"/>
        </w:rPr>
        <w:t>фусноти</w:t>
      </w:r>
      <w:proofErr w:type="spellEnd"/>
      <w:r w:rsidRPr="00A90ABB">
        <w:rPr>
          <w:rFonts w:ascii="Arial" w:hAnsi="Arial" w:cs="Arial"/>
        </w:rPr>
        <w:t>)</w:t>
      </w:r>
      <w:bookmarkEnd w:id="66"/>
    </w:p>
    <w:p w14:paraId="44112B7C" w14:textId="77777777" w:rsidR="005900C0" w:rsidRPr="00A90ABB" w:rsidRDefault="005900C0">
      <w:pPr>
        <w:widowControl w:val="0"/>
        <w:autoSpaceDE w:val="0"/>
        <w:autoSpaceDN w:val="0"/>
        <w:adjustRightInd w:val="0"/>
        <w:spacing w:after="0" w:line="297" w:lineRule="exact"/>
        <w:jc w:val="both"/>
        <w:rPr>
          <w:rFonts w:ascii="Arial" w:hAnsi="Arial" w:cs="Arial"/>
          <w:sz w:val="24"/>
          <w:szCs w:val="24"/>
        </w:rPr>
      </w:pPr>
    </w:p>
    <w:p w14:paraId="61BE129B" w14:textId="77777777" w:rsidR="004048E3" w:rsidRPr="00A90ABB" w:rsidRDefault="0029216B">
      <w:pPr>
        <w:widowControl w:val="0"/>
        <w:overflowPunct w:val="0"/>
        <w:autoSpaceDE w:val="0"/>
        <w:autoSpaceDN w:val="0"/>
        <w:adjustRightInd w:val="0"/>
        <w:spacing w:after="0" w:line="226" w:lineRule="auto"/>
        <w:ind w:left="630" w:right="140" w:hanging="626"/>
        <w:jc w:val="both"/>
        <w:rPr>
          <w:rFonts w:ascii="Arial" w:hAnsi="Arial" w:cs="Arial"/>
        </w:rPr>
      </w:pPr>
      <w:r w:rsidRPr="00A90ABB">
        <w:rPr>
          <w:rFonts w:ascii="Arial" w:hAnsi="Arial" w:cs="Arial"/>
        </w:rPr>
        <w:t>М1</w:t>
      </w:r>
      <w:r w:rsidRPr="00A90ABB">
        <w:rPr>
          <w:rFonts w:ascii="Arial" w:hAnsi="Arial" w:cs="Arial"/>
        </w:rPr>
        <w:tab/>
        <w:t>Станиците на службите за кои се наменети опсезите 14-19.95 kHz и 20.05-70 kHz, 72-84 kHz и 86-90 kHz, може да емитуваат еталон на фреквенција и сигнали на точно време. Овие станици треба да бидат заштитени од штетни пречки.</w:t>
      </w:r>
    </w:p>
    <w:p w14:paraId="53DCA6FD" w14:textId="77777777" w:rsidR="005900C0" w:rsidRPr="00A90ABB" w:rsidRDefault="005900C0">
      <w:pPr>
        <w:widowControl w:val="0"/>
        <w:autoSpaceDE w:val="0"/>
        <w:autoSpaceDN w:val="0"/>
        <w:adjustRightInd w:val="0"/>
        <w:spacing w:after="0" w:line="253" w:lineRule="exact"/>
        <w:ind w:left="630" w:hanging="626"/>
        <w:jc w:val="both"/>
        <w:rPr>
          <w:rFonts w:ascii="Arial" w:hAnsi="Arial" w:cs="Arial"/>
        </w:rPr>
      </w:pPr>
    </w:p>
    <w:p w14:paraId="52FF1A37" w14:textId="77777777" w:rsidR="004048E3" w:rsidRPr="00A90ABB" w:rsidRDefault="0029216B">
      <w:pPr>
        <w:widowControl w:val="0"/>
        <w:overflowPunct w:val="0"/>
        <w:autoSpaceDE w:val="0"/>
        <w:autoSpaceDN w:val="0"/>
        <w:adjustRightInd w:val="0"/>
        <w:spacing w:after="0" w:line="226" w:lineRule="auto"/>
        <w:ind w:left="630" w:right="140" w:hanging="626"/>
        <w:jc w:val="both"/>
        <w:rPr>
          <w:rFonts w:ascii="Arial" w:hAnsi="Arial" w:cs="Arial"/>
        </w:rPr>
      </w:pPr>
      <w:r w:rsidRPr="00A90ABB">
        <w:rPr>
          <w:rFonts w:ascii="Arial" w:hAnsi="Arial" w:cs="Arial"/>
        </w:rPr>
        <w:t>М2</w:t>
      </w:r>
      <w:r w:rsidRPr="00A90ABB">
        <w:rPr>
          <w:rFonts w:ascii="Arial" w:hAnsi="Arial" w:cs="Arial"/>
        </w:rPr>
        <w:tab/>
        <w:t>Во опсезите 70-86 kHz и 112-130 kHz, пулсните радионавигациски системи можат да се користат под услов да не предизвикуваат штетни пречки на другите служби за кои што овие опсези се наменети.</w:t>
      </w:r>
    </w:p>
    <w:p w14:paraId="1F9D95CF" w14:textId="77777777" w:rsidR="005900C0" w:rsidRPr="00A90ABB" w:rsidRDefault="005900C0">
      <w:pPr>
        <w:widowControl w:val="0"/>
        <w:autoSpaceDE w:val="0"/>
        <w:autoSpaceDN w:val="0"/>
        <w:adjustRightInd w:val="0"/>
        <w:spacing w:after="0" w:line="250" w:lineRule="exact"/>
        <w:ind w:left="630" w:hanging="626"/>
        <w:jc w:val="both"/>
        <w:rPr>
          <w:rFonts w:ascii="Arial" w:hAnsi="Arial" w:cs="Arial"/>
        </w:rPr>
      </w:pPr>
    </w:p>
    <w:p w14:paraId="7B88FA44" w14:textId="77777777" w:rsidR="004048E3" w:rsidRPr="00A90ABB" w:rsidRDefault="0029216B">
      <w:pPr>
        <w:widowControl w:val="0"/>
        <w:overflowPunct w:val="0"/>
        <w:autoSpaceDE w:val="0"/>
        <w:autoSpaceDN w:val="0"/>
        <w:adjustRightInd w:val="0"/>
        <w:spacing w:after="0" w:line="226" w:lineRule="auto"/>
        <w:ind w:left="630" w:right="140" w:hanging="626"/>
        <w:jc w:val="both"/>
        <w:rPr>
          <w:rFonts w:ascii="Arial" w:hAnsi="Arial" w:cs="Arial"/>
        </w:rPr>
      </w:pPr>
      <w:r w:rsidRPr="00A90ABB">
        <w:rPr>
          <w:rFonts w:ascii="Arial" w:hAnsi="Arial" w:cs="Arial"/>
        </w:rPr>
        <w:t>М3</w:t>
      </w:r>
      <w:r w:rsidRPr="00A90ABB">
        <w:rPr>
          <w:rFonts w:ascii="Arial" w:hAnsi="Arial" w:cs="Arial"/>
        </w:rPr>
        <w:tab/>
        <w:t>Само видовите на емисии A1A или F1B, A2C, A3C, F1C или F3C се дозволени за станици на фиксните служби, во опсезите наменети за овие служби, помеѓу 90 kHz и 148.5 kHz.</w:t>
      </w:r>
    </w:p>
    <w:p w14:paraId="50F5FB43" w14:textId="77777777" w:rsidR="005900C0" w:rsidRPr="00A90ABB" w:rsidRDefault="005900C0">
      <w:pPr>
        <w:widowControl w:val="0"/>
        <w:autoSpaceDE w:val="0"/>
        <w:autoSpaceDN w:val="0"/>
        <w:adjustRightInd w:val="0"/>
        <w:spacing w:after="0" w:line="253" w:lineRule="exact"/>
        <w:ind w:left="630" w:hanging="626"/>
        <w:jc w:val="both"/>
        <w:rPr>
          <w:rFonts w:ascii="Arial" w:hAnsi="Arial" w:cs="Arial"/>
        </w:rPr>
      </w:pPr>
    </w:p>
    <w:p w14:paraId="07B51D39" w14:textId="77777777" w:rsidR="004048E3" w:rsidRPr="00A90ABB" w:rsidRDefault="00B90B1C">
      <w:pPr>
        <w:widowControl w:val="0"/>
        <w:overflowPunct w:val="0"/>
        <w:autoSpaceDE w:val="0"/>
        <w:autoSpaceDN w:val="0"/>
        <w:adjustRightInd w:val="0"/>
        <w:spacing w:after="0" w:line="236" w:lineRule="auto"/>
        <w:ind w:left="630" w:right="140" w:hanging="626"/>
        <w:jc w:val="both"/>
        <w:rPr>
          <w:rFonts w:ascii="Arial" w:hAnsi="Arial" w:cs="Arial"/>
        </w:rPr>
      </w:pPr>
      <w:r w:rsidRPr="00A90ABB">
        <w:rPr>
          <w:rFonts w:ascii="Arial" w:hAnsi="Arial" w:cs="Arial"/>
        </w:rPr>
        <w:t>М4</w:t>
      </w:r>
      <w:r w:rsidRPr="00A90ABB">
        <w:rPr>
          <w:rFonts w:ascii="Arial" w:hAnsi="Arial" w:cs="Arial"/>
        </w:rPr>
        <w:tab/>
        <w:t>Условите за доделување на фреквенции во опсезите 148.5-283.5 kHz и 526.5-1606.5 kHz за звучна радиодифузна служба се дадени во Финалните акти на Регионалната административна LF/MF конференција за радиодифузија, Женева 75 (GE-75).</w:t>
      </w:r>
    </w:p>
    <w:p w14:paraId="4A2ECC0E" w14:textId="77777777" w:rsidR="005900C0" w:rsidRPr="00A90ABB" w:rsidRDefault="005900C0">
      <w:pPr>
        <w:widowControl w:val="0"/>
        <w:autoSpaceDE w:val="0"/>
        <w:autoSpaceDN w:val="0"/>
        <w:adjustRightInd w:val="0"/>
        <w:spacing w:after="0" w:line="252" w:lineRule="exact"/>
        <w:ind w:left="630" w:hanging="626"/>
        <w:jc w:val="both"/>
        <w:rPr>
          <w:rFonts w:ascii="Arial" w:hAnsi="Arial" w:cs="Arial"/>
        </w:rPr>
      </w:pPr>
    </w:p>
    <w:p w14:paraId="0056FF58" w14:textId="77777777" w:rsidR="004048E3" w:rsidRPr="00A90ABB" w:rsidRDefault="0029216B">
      <w:pPr>
        <w:widowControl w:val="0"/>
        <w:overflowPunct w:val="0"/>
        <w:autoSpaceDE w:val="0"/>
        <w:autoSpaceDN w:val="0"/>
        <w:adjustRightInd w:val="0"/>
        <w:spacing w:after="0" w:line="229" w:lineRule="auto"/>
        <w:ind w:left="630" w:right="140" w:hanging="626"/>
        <w:jc w:val="both"/>
        <w:rPr>
          <w:rFonts w:ascii="Arial" w:hAnsi="Arial" w:cs="Arial"/>
        </w:rPr>
      </w:pPr>
      <w:r w:rsidRPr="00A90ABB">
        <w:rPr>
          <w:rFonts w:ascii="Arial" w:hAnsi="Arial" w:cs="Arial"/>
        </w:rPr>
        <w:t>М5</w:t>
      </w:r>
      <w:r w:rsidRPr="00A90ABB">
        <w:rPr>
          <w:rFonts w:ascii="Arial" w:hAnsi="Arial" w:cs="Arial"/>
        </w:rPr>
        <w:tab/>
        <w:t>Во Регион 1, одобрението за користење на опсегот 1810-1830 kHz за аматерска служба во земјите што се наоѓаат целосно или делумно северно од 40º N може да биде доделено единствено после консултациите со земјите наведени во фуснотите за истиот опсег во Правилникот (RR).</w:t>
      </w:r>
    </w:p>
    <w:p w14:paraId="248E86AC" w14:textId="77777777" w:rsidR="005900C0" w:rsidRPr="00A90ABB" w:rsidRDefault="005900C0">
      <w:pPr>
        <w:widowControl w:val="0"/>
        <w:autoSpaceDE w:val="0"/>
        <w:autoSpaceDN w:val="0"/>
        <w:adjustRightInd w:val="0"/>
        <w:spacing w:after="0" w:line="254" w:lineRule="exact"/>
        <w:ind w:left="630" w:hanging="626"/>
        <w:jc w:val="both"/>
        <w:rPr>
          <w:rFonts w:ascii="Arial" w:hAnsi="Arial" w:cs="Arial"/>
        </w:rPr>
      </w:pPr>
    </w:p>
    <w:p w14:paraId="0AD134B4" w14:textId="77777777" w:rsidR="004048E3" w:rsidRPr="00A90ABB" w:rsidRDefault="0029216B">
      <w:pPr>
        <w:widowControl w:val="0"/>
        <w:overflowPunct w:val="0"/>
        <w:autoSpaceDE w:val="0"/>
        <w:autoSpaceDN w:val="0"/>
        <w:adjustRightInd w:val="0"/>
        <w:spacing w:after="0" w:line="226" w:lineRule="auto"/>
        <w:ind w:left="630" w:right="140" w:hanging="626"/>
        <w:jc w:val="both"/>
        <w:rPr>
          <w:rFonts w:ascii="Arial" w:hAnsi="Arial" w:cs="Arial"/>
        </w:rPr>
      </w:pPr>
      <w:r w:rsidRPr="00A90ABB">
        <w:rPr>
          <w:rFonts w:ascii="Arial" w:hAnsi="Arial" w:cs="Arial"/>
        </w:rPr>
        <w:t>М6</w:t>
      </w:r>
      <w:r w:rsidRPr="00A90ABB">
        <w:rPr>
          <w:rFonts w:ascii="Arial" w:hAnsi="Arial" w:cs="Arial"/>
        </w:rPr>
        <w:tab/>
        <w:t>Доделувањето на фреквенции за воздухопловна мобилна (R) служба во опсезите од 2850-22000 kHz се врши во согласност со одредбите на Appendix 27 од Правилникот (RR).</w:t>
      </w:r>
    </w:p>
    <w:p w14:paraId="16DF9271" w14:textId="77777777" w:rsidR="005900C0" w:rsidRPr="00A90ABB" w:rsidRDefault="005900C0">
      <w:pPr>
        <w:widowControl w:val="0"/>
        <w:autoSpaceDE w:val="0"/>
        <w:autoSpaceDN w:val="0"/>
        <w:adjustRightInd w:val="0"/>
        <w:spacing w:after="0" w:line="253" w:lineRule="exact"/>
        <w:ind w:left="630" w:hanging="626"/>
        <w:jc w:val="both"/>
        <w:rPr>
          <w:rFonts w:ascii="Arial" w:hAnsi="Arial" w:cs="Arial"/>
        </w:rPr>
      </w:pPr>
    </w:p>
    <w:p w14:paraId="1A01C39B" w14:textId="77777777" w:rsidR="005900C0" w:rsidRPr="00A90ABB" w:rsidRDefault="0029216B">
      <w:pPr>
        <w:widowControl w:val="0"/>
        <w:overflowPunct w:val="0"/>
        <w:autoSpaceDE w:val="0"/>
        <w:autoSpaceDN w:val="0"/>
        <w:adjustRightInd w:val="0"/>
        <w:spacing w:after="0" w:line="218" w:lineRule="auto"/>
        <w:ind w:left="630" w:right="140" w:hanging="626"/>
        <w:jc w:val="both"/>
        <w:rPr>
          <w:rFonts w:ascii="Arial" w:hAnsi="Arial" w:cs="Arial"/>
        </w:rPr>
      </w:pPr>
      <w:r w:rsidRPr="00A90ABB">
        <w:rPr>
          <w:rFonts w:ascii="Arial" w:hAnsi="Arial" w:cs="Arial"/>
        </w:rPr>
        <w:t>М7</w:t>
      </w:r>
      <w:r w:rsidRPr="00A90ABB">
        <w:rPr>
          <w:rFonts w:ascii="Arial" w:hAnsi="Arial" w:cs="Arial"/>
        </w:rPr>
        <w:tab/>
        <w:t>Доделувањето на фреквенции за воздухопловна мобилна (OR) служба во опсезите 3025-18030 kHz се врши согласно на одредбите на Appendix 26 од Правилникот(RR).</w:t>
      </w:r>
    </w:p>
    <w:p w14:paraId="50B9E0E2" w14:textId="77777777" w:rsidR="005900C0" w:rsidRPr="00A90ABB" w:rsidRDefault="005900C0">
      <w:pPr>
        <w:widowControl w:val="0"/>
        <w:autoSpaceDE w:val="0"/>
        <w:autoSpaceDN w:val="0"/>
        <w:adjustRightInd w:val="0"/>
        <w:spacing w:after="0" w:line="252" w:lineRule="exact"/>
        <w:ind w:left="630" w:hanging="626"/>
        <w:jc w:val="both"/>
        <w:rPr>
          <w:rFonts w:ascii="Arial" w:hAnsi="Arial" w:cs="Arial"/>
        </w:rPr>
      </w:pPr>
    </w:p>
    <w:p w14:paraId="05F51433" w14:textId="77777777" w:rsidR="004048E3" w:rsidRPr="00A90ABB" w:rsidRDefault="0029216B">
      <w:pPr>
        <w:widowControl w:val="0"/>
        <w:overflowPunct w:val="0"/>
        <w:autoSpaceDE w:val="0"/>
        <w:autoSpaceDN w:val="0"/>
        <w:adjustRightInd w:val="0"/>
        <w:spacing w:after="0" w:line="226" w:lineRule="auto"/>
        <w:ind w:left="630" w:right="140" w:hanging="626"/>
        <w:jc w:val="both"/>
        <w:rPr>
          <w:rFonts w:ascii="Arial" w:hAnsi="Arial" w:cs="Arial"/>
        </w:rPr>
      </w:pPr>
      <w:r w:rsidRPr="00A90ABB">
        <w:rPr>
          <w:rFonts w:ascii="Arial" w:hAnsi="Arial" w:cs="Arial"/>
        </w:rPr>
        <w:t>М8</w:t>
      </w:r>
      <w:r w:rsidRPr="00A90ABB">
        <w:rPr>
          <w:rFonts w:ascii="Arial" w:hAnsi="Arial" w:cs="Arial"/>
        </w:rPr>
        <w:tab/>
        <w:t>Опсегот 3155-3195 kHz, на светска основа, е наменет за работа на безжични слушни помагала со мала моќност. Дополнителни фреквенциски канали за овие помагала може да се доделуват во опсегот 3155-3400 kHz.</w:t>
      </w:r>
    </w:p>
    <w:p w14:paraId="261490B1" w14:textId="77777777" w:rsidR="005900C0" w:rsidRPr="00A90ABB" w:rsidRDefault="005900C0">
      <w:pPr>
        <w:widowControl w:val="0"/>
        <w:autoSpaceDE w:val="0"/>
        <w:autoSpaceDN w:val="0"/>
        <w:adjustRightInd w:val="0"/>
        <w:spacing w:after="0" w:line="253" w:lineRule="exact"/>
        <w:ind w:left="630" w:hanging="626"/>
        <w:jc w:val="both"/>
        <w:rPr>
          <w:rFonts w:ascii="Arial" w:hAnsi="Arial" w:cs="Arial"/>
        </w:rPr>
      </w:pPr>
    </w:p>
    <w:p w14:paraId="7DFF978F" w14:textId="77777777" w:rsidR="004048E3" w:rsidRPr="00A90ABB" w:rsidRDefault="0029216B">
      <w:pPr>
        <w:widowControl w:val="0"/>
        <w:overflowPunct w:val="0"/>
        <w:autoSpaceDE w:val="0"/>
        <w:autoSpaceDN w:val="0"/>
        <w:adjustRightInd w:val="0"/>
        <w:spacing w:after="0" w:line="229" w:lineRule="auto"/>
        <w:ind w:left="630" w:right="140" w:hanging="626"/>
        <w:jc w:val="both"/>
        <w:rPr>
          <w:rFonts w:ascii="Arial" w:hAnsi="Arial" w:cs="Arial"/>
        </w:rPr>
      </w:pPr>
      <w:r w:rsidRPr="00A90ABB">
        <w:rPr>
          <w:rFonts w:ascii="Arial" w:hAnsi="Arial" w:cs="Arial"/>
        </w:rPr>
        <w:t>М9</w:t>
      </w:r>
      <w:r w:rsidRPr="00A90ABB">
        <w:rPr>
          <w:rFonts w:ascii="Arial" w:hAnsi="Arial" w:cs="Arial"/>
        </w:rPr>
        <w:tab/>
        <w:t>Под услов да не предизвикаат штетни пречки во поморската мобилна служба, фреквенциите во опсезите 4063-4123 kHz и 4130-4438 kHz може да се користат исклучително од станици во фиксната служба за комуникација само во границите на земјата во која тие се лоцирани, со средна моќност не поголема од 50 W.</w:t>
      </w:r>
    </w:p>
    <w:p w14:paraId="5166512B" w14:textId="77777777" w:rsidR="005900C0" w:rsidRPr="00A90ABB" w:rsidRDefault="005900C0">
      <w:pPr>
        <w:widowControl w:val="0"/>
        <w:autoSpaceDE w:val="0"/>
        <w:autoSpaceDN w:val="0"/>
        <w:adjustRightInd w:val="0"/>
        <w:spacing w:after="0" w:line="251" w:lineRule="exact"/>
        <w:ind w:left="630" w:hanging="626"/>
        <w:jc w:val="both"/>
        <w:rPr>
          <w:rFonts w:ascii="Arial" w:hAnsi="Arial" w:cs="Arial"/>
        </w:rPr>
      </w:pPr>
    </w:p>
    <w:p w14:paraId="5D44C126" w14:textId="77777777" w:rsidR="004048E3" w:rsidRPr="00A90ABB" w:rsidRDefault="0029216B">
      <w:pPr>
        <w:widowControl w:val="0"/>
        <w:overflowPunct w:val="0"/>
        <w:autoSpaceDE w:val="0"/>
        <w:autoSpaceDN w:val="0"/>
        <w:adjustRightInd w:val="0"/>
        <w:spacing w:after="0" w:line="226" w:lineRule="auto"/>
        <w:ind w:left="630" w:right="140" w:hanging="626"/>
        <w:jc w:val="both"/>
        <w:rPr>
          <w:rFonts w:ascii="Arial" w:hAnsi="Arial" w:cs="Arial"/>
        </w:rPr>
      </w:pPr>
      <w:r w:rsidRPr="00A90ABB">
        <w:rPr>
          <w:rFonts w:ascii="Arial" w:hAnsi="Arial" w:cs="Arial"/>
        </w:rPr>
        <w:t>М10</w:t>
      </w:r>
      <w:r w:rsidRPr="00A90ABB">
        <w:rPr>
          <w:rFonts w:ascii="Arial" w:hAnsi="Arial" w:cs="Arial"/>
        </w:rPr>
        <w:tab/>
        <w:t>Фреквенциите 4210 kHz, 6314 kHz, 8416.5 kHz, 12579kHz, 16806.5kHz, 19680.5kHz, 22376kHz и 26100.5kHz се меѓународни фреквенции за емитување на информации за безбедоност во поморството (MSI).</w:t>
      </w:r>
    </w:p>
    <w:p w14:paraId="31B2C98A" w14:textId="77777777" w:rsidR="005900C0" w:rsidRPr="00A90ABB" w:rsidRDefault="005900C0">
      <w:pPr>
        <w:widowControl w:val="0"/>
        <w:autoSpaceDE w:val="0"/>
        <w:autoSpaceDN w:val="0"/>
        <w:adjustRightInd w:val="0"/>
        <w:spacing w:after="0" w:line="253" w:lineRule="exact"/>
        <w:ind w:left="630" w:hanging="626"/>
        <w:jc w:val="both"/>
        <w:rPr>
          <w:rFonts w:ascii="Arial" w:hAnsi="Arial" w:cs="Arial"/>
        </w:rPr>
      </w:pPr>
    </w:p>
    <w:p w14:paraId="32EA7AD7"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М11</w:t>
      </w:r>
      <w:r w:rsidRPr="00A90ABB">
        <w:rPr>
          <w:rFonts w:ascii="Arial" w:hAnsi="Arial" w:cs="Arial"/>
        </w:rPr>
        <w:tab/>
        <w:t>Под услов да не се предизвикуваат штетни пречки на поморската мобилна служба, опсезите 6200-6213.5 kHz и 6220.5-6525 kHz можат да се користат исклучително за станиците во фиксната служба, кои комуницираат само во границите на земјата во која тие се лоцирани, со средна моќност не поголема од</w:t>
      </w:r>
      <w:r w:rsidR="002A6C67" w:rsidRPr="00A90ABB">
        <w:rPr>
          <w:rFonts w:ascii="Arial" w:hAnsi="Arial" w:cs="Arial"/>
        </w:rPr>
        <w:t xml:space="preserve"> </w:t>
      </w:r>
      <w:r w:rsidR="002A6C67" w:rsidRPr="00A90ABB">
        <w:rPr>
          <w:rFonts w:ascii="Arial" w:hAnsi="Arial" w:cs="Arial"/>
        </w:rPr>
        <w:tab/>
      </w:r>
      <w:r w:rsidRPr="00A90ABB">
        <w:rPr>
          <w:rFonts w:ascii="Arial" w:hAnsi="Arial" w:cs="Arial"/>
        </w:rPr>
        <w:t>50 W.</w:t>
      </w:r>
    </w:p>
    <w:p w14:paraId="68775D6C" w14:textId="77777777" w:rsidR="005900C0" w:rsidRPr="00A90ABB" w:rsidRDefault="005900C0">
      <w:pPr>
        <w:widowControl w:val="0"/>
        <w:autoSpaceDE w:val="0"/>
        <w:autoSpaceDN w:val="0"/>
        <w:adjustRightInd w:val="0"/>
        <w:spacing w:after="0" w:line="205" w:lineRule="exact"/>
        <w:ind w:left="630" w:hanging="626"/>
        <w:jc w:val="both"/>
        <w:rPr>
          <w:rFonts w:ascii="Arial" w:hAnsi="Arial" w:cs="Arial"/>
        </w:rPr>
      </w:pPr>
    </w:p>
    <w:p w14:paraId="4647F7D6"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М12</w:t>
      </w:r>
      <w:r w:rsidRPr="00A90ABB">
        <w:rPr>
          <w:rFonts w:ascii="Arial" w:hAnsi="Arial" w:cs="Arial"/>
        </w:rPr>
        <w:tab/>
        <w:t>Опсезите:</w:t>
      </w:r>
    </w:p>
    <w:p w14:paraId="51FBB365" w14:textId="77777777" w:rsidR="005900C0" w:rsidRPr="00A90ABB" w:rsidRDefault="005900C0">
      <w:pPr>
        <w:widowControl w:val="0"/>
        <w:autoSpaceDE w:val="0"/>
        <w:autoSpaceDN w:val="0"/>
        <w:adjustRightInd w:val="0"/>
        <w:spacing w:after="0" w:line="1" w:lineRule="exact"/>
        <w:ind w:left="630" w:hanging="626"/>
        <w:jc w:val="both"/>
        <w:rPr>
          <w:rFonts w:ascii="Arial" w:hAnsi="Arial" w:cs="Arial"/>
        </w:rPr>
      </w:pPr>
    </w:p>
    <w:p w14:paraId="401DFDB0" w14:textId="77777777" w:rsidR="005900C0" w:rsidRPr="00A90ABB" w:rsidRDefault="0029216B">
      <w:pPr>
        <w:widowControl w:val="0"/>
        <w:autoSpaceDE w:val="0"/>
        <w:autoSpaceDN w:val="0"/>
        <w:adjustRightInd w:val="0"/>
        <w:spacing w:after="0" w:line="240" w:lineRule="auto"/>
        <w:ind w:left="630"/>
        <w:jc w:val="both"/>
        <w:rPr>
          <w:rFonts w:ascii="Arial" w:hAnsi="Arial" w:cs="Arial"/>
        </w:rPr>
      </w:pPr>
      <w:r w:rsidRPr="00A90ABB">
        <w:rPr>
          <w:rFonts w:ascii="Arial" w:hAnsi="Arial" w:cs="Arial"/>
        </w:rPr>
        <w:t>6765-6795kHz (централна фреквенција 6780 kHz),</w:t>
      </w:r>
    </w:p>
    <w:p w14:paraId="599A142A" w14:textId="77777777" w:rsidR="005900C0" w:rsidRPr="00A90ABB" w:rsidRDefault="0029216B">
      <w:pPr>
        <w:widowControl w:val="0"/>
        <w:autoSpaceDE w:val="0"/>
        <w:autoSpaceDN w:val="0"/>
        <w:adjustRightInd w:val="0"/>
        <w:spacing w:after="0" w:line="239" w:lineRule="auto"/>
        <w:ind w:left="630"/>
        <w:jc w:val="both"/>
        <w:rPr>
          <w:rFonts w:ascii="Arial" w:hAnsi="Arial" w:cs="Arial"/>
        </w:rPr>
      </w:pPr>
      <w:r w:rsidRPr="00A90ABB">
        <w:rPr>
          <w:rFonts w:ascii="Arial" w:hAnsi="Arial" w:cs="Arial"/>
        </w:rPr>
        <w:t>433.05-434.79 MHz (централна фреквенција 433.92 MHz)</w:t>
      </w:r>
    </w:p>
    <w:p w14:paraId="07047730" w14:textId="77777777" w:rsidR="005900C0" w:rsidRPr="00A90ABB" w:rsidRDefault="002A6C67">
      <w:pPr>
        <w:widowControl w:val="0"/>
        <w:autoSpaceDE w:val="0"/>
        <w:autoSpaceDN w:val="0"/>
        <w:adjustRightInd w:val="0"/>
        <w:spacing w:after="0" w:line="43" w:lineRule="exact"/>
        <w:ind w:left="630" w:hanging="626"/>
        <w:jc w:val="both"/>
        <w:rPr>
          <w:rFonts w:ascii="Arial" w:hAnsi="Arial" w:cs="Arial"/>
        </w:rPr>
      </w:pPr>
      <w:r w:rsidRPr="00A90ABB">
        <w:rPr>
          <w:rFonts w:ascii="Arial" w:hAnsi="Arial" w:cs="Arial"/>
        </w:rPr>
        <w:tab/>
      </w:r>
    </w:p>
    <w:p w14:paraId="515D1D71" w14:textId="77777777" w:rsidR="00D553D6" w:rsidRPr="00A90ABB" w:rsidRDefault="0029216B">
      <w:pPr>
        <w:widowControl w:val="0"/>
        <w:overflowPunct w:val="0"/>
        <w:autoSpaceDE w:val="0"/>
        <w:autoSpaceDN w:val="0"/>
        <w:adjustRightInd w:val="0"/>
        <w:spacing w:after="0" w:line="226" w:lineRule="auto"/>
        <w:ind w:left="630" w:right="-56"/>
        <w:jc w:val="both"/>
        <w:rPr>
          <w:rFonts w:ascii="Arial" w:hAnsi="Arial" w:cs="Arial"/>
        </w:rPr>
      </w:pPr>
      <w:r w:rsidRPr="00A90ABB">
        <w:rPr>
          <w:rFonts w:ascii="Arial" w:hAnsi="Arial" w:cs="Arial"/>
        </w:rPr>
        <w:t xml:space="preserve">61-61.5 GHz (централна фреквенција 61.25 GHz), </w:t>
      </w:r>
    </w:p>
    <w:p w14:paraId="7C3F49F2" w14:textId="77777777" w:rsidR="005900C0" w:rsidRPr="00A90ABB" w:rsidRDefault="0029216B">
      <w:pPr>
        <w:widowControl w:val="0"/>
        <w:overflowPunct w:val="0"/>
        <w:autoSpaceDE w:val="0"/>
        <w:autoSpaceDN w:val="0"/>
        <w:adjustRightInd w:val="0"/>
        <w:spacing w:after="0" w:line="226" w:lineRule="auto"/>
        <w:ind w:left="630" w:right="-56"/>
        <w:jc w:val="both"/>
        <w:rPr>
          <w:rFonts w:ascii="Arial" w:hAnsi="Arial" w:cs="Arial"/>
        </w:rPr>
      </w:pPr>
      <w:r w:rsidRPr="00A90ABB">
        <w:rPr>
          <w:rFonts w:ascii="Arial" w:hAnsi="Arial" w:cs="Arial"/>
        </w:rPr>
        <w:lastRenderedPageBreak/>
        <w:t xml:space="preserve">122-123 GHz (централна фреквенција 122.5 GHz), и </w:t>
      </w:r>
    </w:p>
    <w:p w14:paraId="2304B736" w14:textId="77777777" w:rsidR="005900C0" w:rsidRPr="00A90ABB" w:rsidRDefault="0029216B">
      <w:pPr>
        <w:widowControl w:val="0"/>
        <w:overflowPunct w:val="0"/>
        <w:autoSpaceDE w:val="0"/>
        <w:autoSpaceDN w:val="0"/>
        <w:adjustRightInd w:val="0"/>
        <w:spacing w:after="0" w:line="226" w:lineRule="auto"/>
        <w:ind w:left="630" w:right="-56"/>
        <w:jc w:val="both"/>
        <w:rPr>
          <w:rFonts w:ascii="Arial" w:hAnsi="Arial" w:cs="Arial"/>
        </w:rPr>
      </w:pPr>
      <w:r w:rsidRPr="00A90ABB">
        <w:rPr>
          <w:rFonts w:ascii="Arial" w:hAnsi="Arial" w:cs="Arial"/>
        </w:rPr>
        <w:t>244-246 GHz (централна фреквенција 245 GHz)</w:t>
      </w:r>
    </w:p>
    <w:p w14:paraId="06F5547C" w14:textId="77777777" w:rsidR="005900C0" w:rsidRPr="00A90ABB" w:rsidRDefault="005900C0">
      <w:pPr>
        <w:widowControl w:val="0"/>
        <w:autoSpaceDE w:val="0"/>
        <w:autoSpaceDN w:val="0"/>
        <w:adjustRightInd w:val="0"/>
        <w:spacing w:after="0" w:line="200" w:lineRule="exact"/>
        <w:ind w:left="630" w:hanging="626"/>
        <w:jc w:val="both"/>
        <w:rPr>
          <w:rFonts w:ascii="Arial" w:hAnsi="Arial" w:cs="Arial"/>
        </w:rPr>
      </w:pPr>
    </w:p>
    <w:p w14:paraId="0CB6BF90" w14:textId="77777777" w:rsidR="005900C0" w:rsidRPr="00A90ABB" w:rsidRDefault="0029216B">
      <w:pPr>
        <w:widowControl w:val="0"/>
        <w:autoSpaceDE w:val="0"/>
        <w:autoSpaceDN w:val="0"/>
        <w:adjustRightInd w:val="0"/>
        <w:spacing w:after="0" w:line="239" w:lineRule="auto"/>
        <w:ind w:left="630" w:hanging="626"/>
        <w:jc w:val="both"/>
        <w:rPr>
          <w:rFonts w:ascii="Arial" w:hAnsi="Arial" w:cs="Arial"/>
        </w:rPr>
      </w:pPr>
      <w:r w:rsidRPr="00A90ABB">
        <w:rPr>
          <w:rFonts w:ascii="Arial" w:hAnsi="Arial" w:cs="Arial"/>
        </w:rPr>
        <w:tab/>
        <w:t>се наменети за индустриски, научни и медицински (ISM) апликации.</w:t>
      </w:r>
    </w:p>
    <w:p w14:paraId="59DFB8B9" w14:textId="77777777" w:rsidR="005900C0" w:rsidRPr="00A90ABB" w:rsidRDefault="005900C0">
      <w:pPr>
        <w:widowControl w:val="0"/>
        <w:autoSpaceDE w:val="0"/>
        <w:autoSpaceDN w:val="0"/>
        <w:adjustRightInd w:val="0"/>
        <w:spacing w:after="0" w:line="266" w:lineRule="exact"/>
        <w:ind w:left="630" w:hanging="626"/>
        <w:jc w:val="both"/>
        <w:rPr>
          <w:rFonts w:ascii="Arial" w:hAnsi="Arial" w:cs="Arial"/>
        </w:rPr>
      </w:pPr>
    </w:p>
    <w:p w14:paraId="76BE80FF" w14:textId="77777777" w:rsidR="005900C0" w:rsidRPr="00A90ABB" w:rsidRDefault="00B90B1C">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 xml:space="preserve">М13    Под  услов  да  не  се  предизвикуваат  штетни  пречки  на  радиодифузната  </w:t>
      </w:r>
    </w:p>
    <w:p w14:paraId="0567B725" w14:textId="77777777" w:rsidR="005900C0" w:rsidRPr="00A90ABB" w:rsidRDefault="00B90B1C">
      <w:pPr>
        <w:widowControl w:val="0"/>
        <w:overflowPunct w:val="0"/>
        <w:autoSpaceDE w:val="0"/>
        <w:autoSpaceDN w:val="0"/>
        <w:adjustRightInd w:val="0"/>
        <w:spacing w:after="0" w:line="218" w:lineRule="auto"/>
        <w:ind w:left="630" w:right="140"/>
        <w:jc w:val="both"/>
        <w:rPr>
          <w:rFonts w:ascii="Arial" w:hAnsi="Arial" w:cs="Arial"/>
        </w:rPr>
      </w:pPr>
      <w:r w:rsidRPr="00A90ABB">
        <w:rPr>
          <w:rFonts w:ascii="Arial" w:hAnsi="Arial" w:cs="Arial"/>
        </w:rPr>
        <w:t>служба,фреквенциите  во  опсезите:  9775-9900  kHz,  11650-11700  kHz  и  11975-12050  kHz</w:t>
      </w:r>
      <w:r w:rsidR="00896F50" w:rsidRPr="00A90ABB">
        <w:rPr>
          <w:rFonts w:ascii="Arial" w:hAnsi="Arial" w:cs="Arial"/>
        </w:rPr>
        <w:t xml:space="preserve"> </w:t>
      </w:r>
      <w:r w:rsidR="0029216B" w:rsidRPr="00A90ABB">
        <w:rPr>
          <w:rFonts w:ascii="Arial" w:hAnsi="Arial" w:cs="Arial"/>
        </w:rPr>
        <w:t>може да се користат за станици за фиксна служба што комуницираат само во границите на земјата во која се лоцирани, со максимална моќност до 24 dBW.</w:t>
      </w:r>
    </w:p>
    <w:p w14:paraId="76E9A755" w14:textId="77777777" w:rsidR="005900C0" w:rsidRPr="00A90ABB" w:rsidRDefault="005900C0">
      <w:pPr>
        <w:widowControl w:val="0"/>
        <w:autoSpaceDE w:val="0"/>
        <w:autoSpaceDN w:val="0"/>
        <w:adjustRightInd w:val="0"/>
        <w:spacing w:after="0" w:line="299" w:lineRule="exact"/>
        <w:ind w:left="630" w:hanging="626"/>
        <w:jc w:val="both"/>
        <w:rPr>
          <w:rFonts w:ascii="Arial" w:hAnsi="Arial" w:cs="Arial"/>
        </w:rPr>
      </w:pPr>
    </w:p>
    <w:p w14:paraId="7CC55E1D" w14:textId="77777777" w:rsidR="005900C0" w:rsidRPr="00A90ABB" w:rsidRDefault="0029216B">
      <w:pPr>
        <w:widowControl w:val="0"/>
        <w:overflowPunct w:val="0"/>
        <w:autoSpaceDE w:val="0"/>
        <w:autoSpaceDN w:val="0"/>
        <w:adjustRightInd w:val="0"/>
        <w:spacing w:after="0" w:line="218" w:lineRule="auto"/>
        <w:ind w:left="630" w:right="360" w:hanging="626"/>
        <w:jc w:val="both"/>
        <w:rPr>
          <w:rFonts w:ascii="Arial" w:hAnsi="Arial" w:cs="Arial"/>
        </w:rPr>
      </w:pPr>
      <w:r w:rsidRPr="00A90ABB">
        <w:rPr>
          <w:rFonts w:ascii="Arial" w:hAnsi="Arial" w:cs="Arial"/>
        </w:rPr>
        <w:t>М14</w:t>
      </w:r>
      <w:r w:rsidRPr="00A90ABB">
        <w:rPr>
          <w:rFonts w:ascii="Arial" w:hAnsi="Arial" w:cs="Arial"/>
        </w:rPr>
        <w:tab/>
        <w:t>При доделување на фреквенции на станици за други служби за кои се наменети опсезите:</w:t>
      </w:r>
    </w:p>
    <w:p w14:paraId="3AB870A7" w14:textId="77777777" w:rsidR="005900C0" w:rsidRPr="00A90ABB" w:rsidRDefault="005900C0">
      <w:pPr>
        <w:widowControl w:val="0"/>
        <w:autoSpaceDE w:val="0"/>
        <w:autoSpaceDN w:val="0"/>
        <w:adjustRightInd w:val="0"/>
        <w:spacing w:after="0" w:line="120" w:lineRule="exact"/>
        <w:ind w:left="630" w:hanging="626"/>
        <w:jc w:val="both"/>
        <w:rPr>
          <w:rFonts w:ascii="Arial" w:hAnsi="Arial" w:cs="Arial"/>
        </w:rPr>
      </w:pPr>
    </w:p>
    <w:tbl>
      <w:tblPr>
        <w:tblW w:w="8454" w:type="dxa"/>
        <w:tblInd w:w="630" w:type="dxa"/>
        <w:tblLayout w:type="fixed"/>
        <w:tblCellMar>
          <w:left w:w="0" w:type="dxa"/>
          <w:right w:w="0" w:type="dxa"/>
        </w:tblCellMar>
        <w:tblLook w:val="0000" w:firstRow="0" w:lastRow="0" w:firstColumn="0" w:lastColumn="0" w:noHBand="0" w:noVBand="0"/>
      </w:tblPr>
      <w:tblGrid>
        <w:gridCol w:w="3072"/>
        <w:gridCol w:w="2854"/>
        <w:gridCol w:w="2528"/>
      </w:tblGrid>
      <w:tr w:rsidR="002F5791" w:rsidRPr="00A90ABB" w14:paraId="5F3FF8D4" w14:textId="77777777" w:rsidTr="005407BB">
        <w:trPr>
          <w:trHeight w:val="255"/>
        </w:trPr>
        <w:tc>
          <w:tcPr>
            <w:tcW w:w="3072" w:type="dxa"/>
            <w:vAlign w:val="center"/>
          </w:tcPr>
          <w:p w14:paraId="50C682B8"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13360-13410 kHz,</w:t>
            </w:r>
          </w:p>
        </w:tc>
        <w:tc>
          <w:tcPr>
            <w:tcW w:w="2854" w:type="dxa"/>
            <w:vAlign w:val="center"/>
          </w:tcPr>
          <w:p w14:paraId="6A91B4B1"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4990-5000 MHz,</w:t>
            </w:r>
          </w:p>
        </w:tc>
        <w:tc>
          <w:tcPr>
            <w:tcW w:w="2528" w:type="dxa"/>
            <w:vAlign w:val="center"/>
          </w:tcPr>
          <w:p w14:paraId="72CDE10F"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94.1-100 GHz,</w:t>
            </w:r>
          </w:p>
        </w:tc>
      </w:tr>
      <w:tr w:rsidR="002F5791" w:rsidRPr="00A90ABB" w14:paraId="608DDC38" w14:textId="77777777" w:rsidTr="005407BB">
        <w:trPr>
          <w:trHeight w:val="255"/>
        </w:trPr>
        <w:tc>
          <w:tcPr>
            <w:tcW w:w="3072" w:type="dxa"/>
            <w:vAlign w:val="center"/>
          </w:tcPr>
          <w:p w14:paraId="3439CAF0"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25550-25670kHz,</w:t>
            </w:r>
          </w:p>
        </w:tc>
        <w:tc>
          <w:tcPr>
            <w:tcW w:w="2854" w:type="dxa"/>
            <w:vAlign w:val="center"/>
          </w:tcPr>
          <w:p w14:paraId="282B1E93"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6650-6675.20 MHz,</w:t>
            </w:r>
          </w:p>
        </w:tc>
        <w:tc>
          <w:tcPr>
            <w:tcW w:w="2528" w:type="dxa"/>
            <w:vAlign w:val="center"/>
          </w:tcPr>
          <w:p w14:paraId="1940A886"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102-109.5 GHz,</w:t>
            </w:r>
          </w:p>
        </w:tc>
      </w:tr>
      <w:tr w:rsidR="002F5791" w:rsidRPr="00A90ABB" w14:paraId="0702C9C4" w14:textId="77777777" w:rsidTr="005407BB">
        <w:trPr>
          <w:trHeight w:val="255"/>
        </w:trPr>
        <w:tc>
          <w:tcPr>
            <w:tcW w:w="3072" w:type="dxa"/>
            <w:vAlign w:val="center"/>
          </w:tcPr>
          <w:p w14:paraId="3D462B62"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37.5-38.25 MHz,</w:t>
            </w:r>
          </w:p>
        </w:tc>
        <w:tc>
          <w:tcPr>
            <w:tcW w:w="2854" w:type="dxa"/>
            <w:vAlign w:val="center"/>
          </w:tcPr>
          <w:p w14:paraId="47FB1CAD"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10.6-10.68 GHz,</w:t>
            </w:r>
          </w:p>
        </w:tc>
        <w:tc>
          <w:tcPr>
            <w:tcW w:w="2528" w:type="dxa"/>
            <w:vAlign w:val="center"/>
          </w:tcPr>
          <w:p w14:paraId="0787FD08"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111.8-114.25 GHz,</w:t>
            </w:r>
          </w:p>
        </w:tc>
      </w:tr>
      <w:tr w:rsidR="002F5791" w:rsidRPr="00A90ABB" w14:paraId="5730F308" w14:textId="77777777" w:rsidTr="005407BB">
        <w:trPr>
          <w:trHeight w:val="255"/>
        </w:trPr>
        <w:tc>
          <w:tcPr>
            <w:tcW w:w="3072" w:type="dxa"/>
            <w:vAlign w:val="center"/>
          </w:tcPr>
          <w:p w14:paraId="11031DFA"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73-74.6 MHz,</w:t>
            </w:r>
          </w:p>
        </w:tc>
        <w:tc>
          <w:tcPr>
            <w:tcW w:w="2854" w:type="dxa"/>
            <w:vAlign w:val="center"/>
          </w:tcPr>
          <w:p w14:paraId="3FA1B505"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14.47-14.5 GHz,</w:t>
            </w:r>
          </w:p>
        </w:tc>
        <w:tc>
          <w:tcPr>
            <w:tcW w:w="2528" w:type="dxa"/>
            <w:vAlign w:val="center"/>
          </w:tcPr>
          <w:p w14:paraId="39AA594F"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128.33-128.59 GHz,</w:t>
            </w:r>
          </w:p>
        </w:tc>
      </w:tr>
      <w:tr w:rsidR="002F5791" w:rsidRPr="00A90ABB" w14:paraId="09A48E39" w14:textId="77777777" w:rsidTr="005407BB">
        <w:trPr>
          <w:trHeight w:val="255"/>
        </w:trPr>
        <w:tc>
          <w:tcPr>
            <w:tcW w:w="3072" w:type="dxa"/>
            <w:vAlign w:val="center"/>
          </w:tcPr>
          <w:p w14:paraId="0BE850C0"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150.05-153MHz,</w:t>
            </w:r>
          </w:p>
        </w:tc>
        <w:tc>
          <w:tcPr>
            <w:tcW w:w="2854" w:type="dxa"/>
            <w:vAlign w:val="center"/>
          </w:tcPr>
          <w:p w14:paraId="6A6E9D3B"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22.01-22.21 GHz,</w:t>
            </w:r>
          </w:p>
        </w:tc>
        <w:tc>
          <w:tcPr>
            <w:tcW w:w="2528" w:type="dxa"/>
            <w:vAlign w:val="center"/>
          </w:tcPr>
          <w:p w14:paraId="3092C537"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129.23-129.49 GHz,</w:t>
            </w:r>
          </w:p>
        </w:tc>
      </w:tr>
      <w:tr w:rsidR="002F5791" w:rsidRPr="00A90ABB" w14:paraId="41E3F826" w14:textId="77777777" w:rsidTr="005407BB">
        <w:trPr>
          <w:trHeight w:val="255"/>
        </w:trPr>
        <w:tc>
          <w:tcPr>
            <w:tcW w:w="3072" w:type="dxa"/>
            <w:vAlign w:val="center"/>
          </w:tcPr>
          <w:p w14:paraId="08F0DFE0"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322-328.6 MHz,</w:t>
            </w:r>
          </w:p>
        </w:tc>
        <w:tc>
          <w:tcPr>
            <w:tcW w:w="2854" w:type="dxa"/>
            <w:vAlign w:val="center"/>
          </w:tcPr>
          <w:p w14:paraId="1BC94C93"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22.21-22.5 GHz,</w:t>
            </w:r>
          </w:p>
        </w:tc>
        <w:tc>
          <w:tcPr>
            <w:tcW w:w="2528" w:type="dxa"/>
            <w:vAlign w:val="center"/>
          </w:tcPr>
          <w:p w14:paraId="148B5FB9"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130-134 GHz,</w:t>
            </w:r>
          </w:p>
        </w:tc>
      </w:tr>
      <w:tr w:rsidR="002F5791" w:rsidRPr="00A90ABB" w14:paraId="43397644" w14:textId="77777777" w:rsidTr="005407BB">
        <w:trPr>
          <w:trHeight w:val="255"/>
        </w:trPr>
        <w:tc>
          <w:tcPr>
            <w:tcW w:w="3072" w:type="dxa"/>
            <w:vAlign w:val="center"/>
          </w:tcPr>
          <w:p w14:paraId="61B3AFA1"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406.10-410MHz,</w:t>
            </w:r>
          </w:p>
        </w:tc>
        <w:tc>
          <w:tcPr>
            <w:tcW w:w="2854" w:type="dxa"/>
            <w:vAlign w:val="center"/>
          </w:tcPr>
          <w:p w14:paraId="4565ADEC"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22.81-22.86 GHz,</w:t>
            </w:r>
          </w:p>
        </w:tc>
        <w:tc>
          <w:tcPr>
            <w:tcW w:w="2528" w:type="dxa"/>
            <w:vAlign w:val="center"/>
          </w:tcPr>
          <w:p w14:paraId="68CE08EE"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136-148.5 GHz,</w:t>
            </w:r>
          </w:p>
        </w:tc>
      </w:tr>
      <w:tr w:rsidR="002F5791" w:rsidRPr="00A90ABB" w14:paraId="767898A2" w14:textId="77777777" w:rsidTr="005407BB">
        <w:trPr>
          <w:trHeight w:val="255"/>
        </w:trPr>
        <w:tc>
          <w:tcPr>
            <w:tcW w:w="3072" w:type="dxa"/>
            <w:vAlign w:val="center"/>
          </w:tcPr>
          <w:p w14:paraId="0E7AE673"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608-614MHz,</w:t>
            </w:r>
          </w:p>
        </w:tc>
        <w:tc>
          <w:tcPr>
            <w:tcW w:w="2854" w:type="dxa"/>
            <w:vAlign w:val="center"/>
          </w:tcPr>
          <w:p w14:paraId="1BE771CB"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23.07-23.12 GHz,</w:t>
            </w:r>
          </w:p>
        </w:tc>
        <w:tc>
          <w:tcPr>
            <w:tcW w:w="2528" w:type="dxa"/>
            <w:vAlign w:val="center"/>
          </w:tcPr>
          <w:p w14:paraId="19052C13"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151.5-158.5 GHz,</w:t>
            </w:r>
          </w:p>
        </w:tc>
      </w:tr>
      <w:tr w:rsidR="002F5791" w:rsidRPr="00A90ABB" w14:paraId="38D7A601" w14:textId="77777777" w:rsidTr="005407BB">
        <w:trPr>
          <w:trHeight w:val="255"/>
        </w:trPr>
        <w:tc>
          <w:tcPr>
            <w:tcW w:w="3072" w:type="dxa"/>
            <w:vAlign w:val="center"/>
          </w:tcPr>
          <w:p w14:paraId="0B8486DA"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1330-1400 MHz,</w:t>
            </w:r>
          </w:p>
        </w:tc>
        <w:tc>
          <w:tcPr>
            <w:tcW w:w="2854" w:type="dxa"/>
            <w:vAlign w:val="center"/>
          </w:tcPr>
          <w:p w14:paraId="76360061"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31.2-31.3 GHz,</w:t>
            </w:r>
          </w:p>
        </w:tc>
        <w:tc>
          <w:tcPr>
            <w:tcW w:w="2528" w:type="dxa"/>
            <w:vAlign w:val="center"/>
          </w:tcPr>
          <w:p w14:paraId="10B9895E"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168.59-168.93 GHz,</w:t>
            </w:r>
          </w:p>
        </w:tc>
      </w:tr>
      <w:tr w:rsidR="002F5791" w:rsidRPr="00A90ABB" w14:paraId="7AB89A72" w14:textId="77777777" w:rsidTr="005407BB">
        <w:trPr>
          <w:trHeight w:val="255"/>
        </w:trPr>
        <w:tc>
          <w:tcPr>
            <w:tcW w:w="3072" w:type="dxa"/>
            <w:vAlign w:val="center"/>
          </w:tcPr>
          <w:p w14:paraId="44083972"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1610.6-1613.8 MHz,</w:t>
            </w:r>
          </w:p>
        </w:tc>
        <w:tc>
          <w:tcPr>
            <w:tcW w:w="2854" w:type="dxa"/>
            <w:vAlign w:val="center"/>
          </w:tcPr>
          <w:p w14:paraId="0A90B664"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31.5-31.8 GHz,</w:t>
            </w:r>
          </w:p>
        </w:tc>
        <w:tc>
          <w:tcPr>
            <w:tcW w:w="2528" w:type="dxa"/>
            <w:vAlign w:val="center"/>
          </w:tcPr>
          <w:p w14:paraId="6CB1C3FC"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171.11-171.45 GHz,</w:t>
            </w:r>
          </w:p>
        </w:tc>
      </w:tr>
      <w:tr w:rsidR="002F5791" w:rsidRPr="00A90ABB" w14:paraId="265D4238" w14:textId="77777777" w:rsidTr="005407BB">
        <w:trPr>
          <w:trHeight w:val="255"/>
        </w:trPr>
        <w:tc>
          <w:tcPr>
            <w:tcW w:w="3072" w:type="dxa"/>
            <w:vAlign w:val="center"/>
          </w:tcPr>
          <w:p w14:paraId="170A0A04"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1660-1670 MHz,</w:t>
            </w:r>
          </w:p>
        </w:tc>
        <w:tc>
          <w:tcPr>
            <w:tcW w:w="2854" w:type="dxa"/>
            <w:vAlign w:val="center"/>
          </w:tcPr>
          <w:p w14:paraId="772F0601"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36.43-36.5 GHz,</w:t>
            </w:r>
          </w:p>
        </w:tc>
        <w:tc>
          <w:tcPr>
            <w:tcW w:w="2528" w:type="dxa"/>
            <w:vAlign w:val="center"/>
          </w:tcPr>
          <w:p w14:paraId="62064A4C"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172.31-172.65 GHz,</w:t>
            </w:r>
          </w:p>
        </w:tc>
      </w:tr>
      <w:tr w:rsidR="002F5791" w:rsidRPr="00A90ABB" w14:paraId="5D689BCC" w14:textId="77777777" w:rsidTr="005407BB">
        <w:trPr>
          <w:trHeight w:val="255"/>
        </w:trPr>
        <w:tc>
          <w:tcPr>
            <w:tcW w:w="3072" w:type="dxa"/>
            <w:vAlign w:val="center"/>
          </w:tcPr>
          <w:p w14:paraId="62C21471"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1718.8-1722.2 MHz,</w:t>
            </w:r>
          </w:p>
        </w:tc>
        <w:tc>
          <w:tcPr>
            <w:tcW w:w="2854" w:type="dxa"/>
            <w:vAlign w:val="center"/>
          </w:tcPr>
          <w:p w14:paraId="4A97126F"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42.5-43.5 GHz,</w:t>
            </w:r>
          </w:p>
        </w:tc>
        <w:tc>
          <w:tcPr>
            <w:tcW w:w="2528" w:type="dxa"/>
            <w:vAlign w:val="center"/>
          </w:tcPr>
          <w:p w14:paraId="20AB0EEF"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173.52-173.85 GHz,</w:t>
            </w:r>
          </w:p>
        </w:tc>
      </w:tr>
      <w:tr w:rsidR="002F5791" w:rsidRPr="00A90ABB" w14:paraId="258015F1" w14:textId="77777777" w:rsidTr="005407BB">
        <w:trPr>
          <w:trHeight w:val="255"/>
        </w:trPr>
        <w:tc>
          <w:tcPr>
            <w:tcW w:w="3072" w:type="dxa"/>
            <w:vAlign w:val="center"/>
          </w:tcPr>
          <w:p w14:paraId="112DCB10"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2655-2690 MHz,</w:t>
            </w:r>
          </w:p>
        </w:tc>
        <w:tc>
          <w:tcPr>
            <w:tcW w:w="2854" w:type="dxa"/>
            <w:vAlign w:val="center"/>
          </w:tcPr>
          <w:p w14:paraId="24D3D225"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42.77-42.87 GHz,</w:t>
            </w:r>
          </w:p>
        </w:tc>
        <w:tc>
          <w:tcPr>
            <w:tcW w:w="2528" w:type="dxa"/>
            <w:vAlign w:val="center"/>
          </w:tcPr>
          <w:p w14:paraId="6D31AB28"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195.75-196.15 GHz,</w:t>
            </w:r>
          </w:p>
        </w:tc>
      </w:tr>
      <w:tr w:rsidR="002F5791" w:rsidRPr="00A90ABB" w14:paraId="51580B15" w14:textId="77777777" w:rsidTr="005407BB">
        <w:trPr>
          <w:trHeight w:val="255"/>
        </w:trPr>
        <w:tc>
          <w:tcPr>
            <w:tcW w:w="3072" w:type="dxa"/>
            <w:vAlign w:val="center"/>
          </w:tcPr>
          <w:p w14:paraId="3DD6947E"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3260-3267 MHz,</w:t>
            </w:r>
          </w:p>
        </w:tc>
        <w:tc>
          <w:tcPr>
            <w:tcW w:w="2854" w:type="dxa"/>
            <w:vAlign w:val="center"/>
          </w:tcPr>
          <w:p w14:paraId="6C0B8CB9"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43.07-43.17 GHz,</w:t>
            </w:r>
          </w:p>
        </w:tc>
        <w:tc>
          <w:tcPr>
            <w:tcW w:w="2528" w:type="dxa"/>
            <w:vAlign w:val="center"/>
          </w:tcPr>
          <w:p w14:paraId="12228514"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209-226 GHz,</w:t>
            </w:r>
          </w:p>
        </w:tc>
      </w:tr>
      <w:tr w:rsidR="002F5791" w:rsidRPr="00A90ABB" w14:paraId="230340FB" w14:textId="77777777" w:rsidTr="005407BB">
        <w:trPr>
          <w:trHeight w:val="255"/>
        </w:trPr>
        <w:tc>
          <w:tcPr>
            <w:tcW w:w="3072" w:type="dxa"/>
            <w:vAlign w:val="center"/>
          </w:tcPr>
          <w:p w14:paraId="39AE1506"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3332-3339 MHz,</w:t>
            </w:r>
          </w:p>
        </w:tc>
        <w:tc>
          <w:tcPr>
            <w:tcW w:w="2854" w:type="dxa"/>
            <w:vAlign w:val="center"/>
          </w:tcPr>
          <w:p w14:paraId="66694C56"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43.37-43.47 GHz,</w:t>
            </w:r>
          </w:p>
        </w:tc>
        <w:tc>
          <w:tcPr>
            <w:tcW w:w="2528" w:type="dxa"/>
            <w:vAlign w:val="center"/>
          </w:tcPr>
          <w:p w14:paraId="70A2722E"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241-250 GHz,</w:t>
            </w:r>
          </w:p>
        </w:tc>
      </w:tr>
      <w:tr w:rsidR="002F5791" w:rsidRPr="00A90ABB" w14:paraId="7F77B74E" w14:textId="77777777" w:rsidTr="005407BB">
        <w:trPr>
          <w:trHeight w:val="255"/>
        </w:trPr>
        <w:tc>
          <w:tcPr>
            <w:tcW w:w="3072" w:type="dxa"/>
            <w:vAlign w:val="center"/>
          </w:tcPr>
          <w:p w14:paraId="4EE090CF"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3345.8-3352.5 MHz,</w:t>
            </w:r>
          </w:p>
        </w:tc>
        <w:tc>
          <w:tcPr>
            <w:tcW w:w="2854" w:type="dxa"/>
            <w:vAlign w:val="center"/>
          </w:tcPr>
          <w:p w14:paraId="182034CF"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48.94-49.04 GHz,</w:t>
            </w:r>
          </w:p>
        </w:tc>
        <w:tc>
          <w:tcPr>
            <w:tcW w:w="2528" w:type="dxa"/>
            <w:vAlign w:val="center"/>
          </w:tcPr>
          <w:p w14:paraId="2696BA59"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252275 GHz</w:t>
            </w:r>
          </w:p>
        </w:tc>
      </w:tr>
      <w:tr w:rsidR="002F5791" w:rsidRPr="00A90ABB" w14:paraId="08E5F602" w14:textId="77777777" w:rsidTr="005407BB">
        <w:trPr>
          <w:trHeight w:val="255"/>
        </w:trPr>
        <w:tc>
          <w:tcPr>
            <w:tcW w:w="3072" w:type="dxa"/>
            <w:vAlign w:val="center"/>
          </w:tcPr>
          <w:p w14:paraId="2EC01669"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4825-4835 MHz,</w:t>
            </w:r>
          </w:p>
        </w:tc>
        <w:tc>
          <w:tcPr>
            <w:tcW w:w="2854" w:type="dxa"/>
            <w:vAlign w:val="center"/>
          </w:tcPr>
          <w:p w14:paraId="1A28835A"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76-86.00 GHz,</w:t>
            </w:r>
          </w:p>
        </w:tc>
        <w:tc>
          <w:tcPr>
            <w:tcW w:w="2528" w:type="dxa"/>
            <w:vAlign w:val="center"/>
          </w:tcPr>
          <w:p w14:paraId="1F43D8EE" w14:textId="77777777" w:rsidR="00D553D6" w:rsidRPr="00A90ABB" w:rsidRDefault="00D553D6">
            <w:pPr>
              <w:widowControl w:val="0"/>
              <w:autoSpaceDE w:val="0"/>
              <w:autoSpaceDN w:val="0"/>
              <w:adjustRightInd w:val="0"/>
              <w:spacing w:after="0" w:line="240" w:lineRule="auto"/>
              <w:ind w:left="630" w:hanging="626"/>
              <w:jc w:val="both"/>
              <w:rPr>
                <w:rFonts w:ascii="Arial" w:hAnsi="Arial" w:cs="Arial"/>
              </w:rPr>
            </w:pPr>
          </w:p>
        </w:tc>
      </w:tr>
      <w:tr w:rsidR="002F5791" w:rsidRPr="00A90ABB" w14:paraId="27F67970" w14:textId="77777777" w:rsidTr="005407BB">
        <w:trPr>
          <w:trHeight w:val="255"/>
        </w:trPr>
        <w:tc>
          <w:tcPr>
            <w:tcW w:w="3072" w:type="dxa"/>
            <w:vAlign w:val="center"/>
          </w:tcPr>
          <w:p w14:paraId="791B7281"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4950-4990 MHz,</w:t>
            </w:r>
          </w:p>
        </w:tc>
        <w:tc>
          <w:tcPr>
            <w:tcW w:w="2854" w:type="dxa"/>
            <w:vAlign w:val="center"/>
          </w:tcPr>
          <w:p w14:paraId="2D04BF84" w14:textId="77777777" w:rsidR="00D553D6" w:rsidRPr="00A90ABB" w:rsidRDefault="007719F9">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92-94 GHz,</w:t>
            </w:r>
          </w:p>
        </w:tc>
        <w:tc>
          <w:tcPr>
            <w:tcW w:w="2528" w:type="dxa"/>
            <w:vAlign w:val="center"/>
          </w:tcPr>
          <w:p w14:paraId="2A340026" w14:textId="77777777" w:rsidR="00D553D6" w:rsidRPr="00A90ABB" w:rsidRDefault="00D553D6">
            <w:pPr>
              <w:widowControl w:val="0"/>
              <w:autoSpaceDE w:val="0"/>
              <w:autoSpaceDN w:val="0"/>
              <w:adjustRightInd w:val="0"/>
              <w:spacing w:after="0" w:line="240" w:lineRule="auto"/>
              <w:ind w:left="630" w:hanging="626"/>
              <w:jc w:val="both"/>
              <w:rPr>
                <w:rFonts w:ascii="Arial" w:hAnsi="Arial" w:cs="Arial"/>
              </w:rPr>
            </w:pPr>
          </w:p>
        </w:tc>
      </w:tr>
    </w:tbl>
    <w:p w14:paraId="359D8A0A" w14:textId="77777777" w:rsidR="005900C0" w:rsidRPr="00A90ABB" w:rsidRDefault="005900C0">
      <w:pPr>
        <w:widowControl w:val="0"/>
        <w:autoSpaceDE w:val="0"/>
        <w:autoSpaceDN w:val="0"/>
        <w:adjustRightInd w:val="0"/>
        <w:spacing w:after="0" w:line="298" w:lineRule="exact"/>
        <w:ind w:left="630" w:hanging="626"/>
        <w:jc w:val="both"/>
        <w:rPr>
          <w:rFonts w:ascii="Arial" w:hAnsi="Arial" w:cs="Arial"/>
          <w:w w:val="98"/>
        </w:rPr>
      </w:pPr>
    </w:p>
    <w:p w14:paraId="77C57EFE" w14:textId="77777777" w:rsidR="005900C0" w:rsidRPr="00A90ABB" w:rsidRDefault="008177E8">
      <w:pPr>
        <w:widowControl w:val="0"/>
        <w:autoSpaceDE w:val="0"/>
        <w:autoSpaceDN w:val="0"/>
        <w:adjustRightInd w:val="0"/>
        <w:spacing w:after="0" w:line="298" w:lineRule="exact"/>
        <w:ind w:left="630"/>
        <w:jc w:val="both"/>
        <w:rPr>
          <w:rFonts w:ascii="Arial" w:hAnsi="Arial" w:cs="Arial"/>
        </w:rPr>
      </w:pPr>
      <w:r w:rsidRPr="00A90ABB">
        <w:rPr>
          <w:rFonts w:ascii="Arial" w:hAnsi="Arial" w:cs="Arial"/>
        </w:rPr>
        <w:t xml:space="preserve">потребно  е  да  се  преземат  сите  практични  мерки  за  заштита  на  службата  за </w:t>
      </w:r>
      <w:r w:rsidR="0029216B" w:rsidRPr="00A90ABB">
        <w:rPr>
          <w:rFonts w:ascii="Arial" w:hAnsi="Arial" w:cs="Arial"/>
        </w:rPr>
        <w:t>радиоастрономија од штетни пречки.</w:t>
      </w:r>
    </w:p>
    <w:p w14:paraId="6EA5BC8C" w14:textId="77777777" w:rsidR="005900C0" w:rsidRPr="00A90ABB" w:rsidRDefault="005900C0">
      <w:pPr>
        <w:widowControl w:val="0"/>
        <w:overflowPunct w:val="0"/>
        <w:autoSpaceDE w:val="0"/>
        <w:autoSpaceDN w:val="0"/>
        <w:adjustRightInd w:val="0"/>
        <w:spacing w:after="0" w:line="219" w:lineRule="auto"/>
        <w:ind w:left="630" w:right="140" w:hanging="626"/>
        <w:jc w:val="both"/>
        <w:rPr>
          <w:rFonts w:ascii="Arial" w:hAnsi="Arial" w:cs="Arial"/>
        </w:rPr>
      </w:pPr>
    </w:p>
    <w:p w14:paraId="673F44D0" w14:textId="77777777" w:rsidR="005900C0" w:rsidRPr="00A90ABB" w:rsidRDefault="00B90B1C">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t>М15</w:t>
      </w:r>
      <w:r w:rsidR="0029216B" w:rsidRPr="00A90ABB">
        <w:rPr>
          <w:rFonts w:ascii="Arial" w:hAnsi="Arial" w:cs="Arial"/>
        </w:rPr>
        <w:tab/>
        <w:t>Опсезите:</w:t>
      </w:r>
    </w:p>
    <w:tbl>
      <w:tblPr>
        <w:tblW w:w="0" w:type="auto"/>
        <w:tblInd w:w="720" w:type="dxa"/>
        <w:tblLayout w:type="fixed"/>
        <w:tblCellMar>
          <w:left w:w="0" w:type="dxa"/>
          <w:right w:w="0" w:type="dxa"/>
        </w:tblCellMar>
        <w:tblLook w:val="0000" w:firstRow="0" w:lastRow="0" w:firstColumn="0" w:lastColumn="0" w:noHBand="0" w:noVBand="0"/>
      </w:tblPr>
      <w:tblGrid>
        <w:gridCol w:w="5756"/>
      </w:tblGrid>
      <w:tr w:rsidR="004B226C" w:rsidRPr="00A90ABB" w14:paraId="06AC9F97" w14:textId="77777777" w:rsidTr="0030312A">
        <w:tc>
          <w:tcPr>
            <w:tcW w:w="5756" w:type="dxa"/>
            <w:vAlign w:val="bottom"/>
          </w:tcPr>
          <w:p w14:paraId="013FC671"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13553-13567 kHz (централна фреквенција 13560kHz),</w:t>
            </w:r>
          </w:p>
        </w:tc>
      </w:tr>
      <w:tr w:rsidR="004B226C" w:rsidRPr="00A90ABB" w14:paraId="0707E166" w14:textId="77777777" w:rsidTr="0030312A">
        <w:tc>
          <w:tcPr>
            <w:tcW w:w="5756" w:type="dxa"/>
            <w:vAlign w:val="bottom"/>
          </w:tcPr>
          <w:p w14:paraId="277322B9"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26957-27283kHz (централна фреквенција 27120kHz),</w:t>
            </w:r>
          </w:p>
        </w:tc>
      </w:tr>
      <w:tr w:rsidR="004B226C" w:rsidRPr="00A90ABB" w14:paraId="513E354C" w14:textId="77777777" w:rsidTr="0030312A">
        <w:tc>
          <w:tcPr>
            <w:tcW w:w="5756" w:type="dxa"/>
            <w:vAlign w:val="bottom"/>
          </w:tcPr>
          <w:p w14:paraId="545EBB24"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40.66-40.7 MHz (централна фреквенција 40.680 MHz),</w:t>
            </w:r>
          </w:p>
        </w:tc>
      </w:tr>
      <w:tr w:rsidR="004B226C" w:rsidRPr="00A90ABB" w14:paraId="4EF867AE" w14:textId="77777777" w:rsidTr="0030312A">
        <w:tc>
          <w:tcPr>
            <w:tcW w:w="5756" w:type="dxa"/>
            <w:vAlign w:val="bottom"/>
          </w:tcPr>
          <w:p w14:paraId="5A8F8544"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2400-2500MHz (централна фреквенција 2450MHz),</w:t>
            </w:r>
          </w:p>
        </w:tc>
      </w:tr>
      <w:tr w:rsidR="004B226C" w:rsidRPr="00A90ABB" w14:paraId="7EAE0E4B" w14:textId="77777777" w:rsidTr="0030312A">
        <w:tc>
          <w:tcPr>
            <w:tcW w:w="5756" w:type="dxa"/>
            <w:vAlign w:val="bottom"/>
          </w:tcPr>
          <w:p w14:paraId="2AAE6038"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5725-5875MHz (централна фреквенција 5800MHz) и</w:t>
            </w:r>
          </w:p>
        </w:tc>
      </w:tr>
      <w:tr w:rsidR="004B226C" w:rsidRPr="00A90ABB" w14:paraId="7694421A" w14:textId="77777777" w:rsidTr="0030312A">
        <w:tc>
          <w:tcPr>
            <w:tcW w:w="5756" w:type="dxa"/>
            <w:vAlign w:val="bottom"/>
          </w:tcPr>
          <w:p w14:paraId="76675E29"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24-24.25 GHz (централна фреквенција 24.125 GHz)</w:t>
            </w:r>
          </w:p>
        </w:tc>
      </w:tr>
    </w:tbl>
    <w:p w14:paraId="30B8DF59" w14:textId="77777777" w:rsidR="005900C0" w:rsidRPr="00A90ABB" w:rsidRDefault="005900C0">
      <w:pPr>
        <w:widowControl w:val="0"/>
        <w:overflowPunct w:val="0"/>
        <w:autoSpaceDE w:val="0"/>
        <w:autoSpaceDN w:val="0"/>
        <w:adjustRightInd w:val="0"/>
        <w:spacing w:after="0" w:line="219" w:lineRule="auto"/>
        <w:ind w:left="630" w:right="140" w:hanging="626"/>
        <w:jc w:val="both"/>
        <w:rPr>
          <w:rFonts w:ascii="Arial" w:hAnsi="Arial" w:cs="Arial"/>
        </w:rPr>
      </w:pPr>
    </w:p>
    <w:p w14:paraId="3F5D3592" w14:textId="77777777" w:rsidR="005900C0" w:rsidRPr="00A90ABB" w:rsidRDefault="008177E8">
      <w:pPr>
        <w:widowControl w:val="0"/>
        <w:overflowPunct w:val="0"/>
        <w:autoSpaceDE w:val="0"/>
        <w:autoSpaceDN w:val="0"/>
        <w:adjustRightInd w:val="0"/>
        <w:spacing w:after="0" w:line="219" w:lineRule="auto"/>
        <w:ind w:left="630" w:right="140"/>
        <w:jc w:val="both"/>
        <w:rPr>
          <w:rFonts w:ascii="Arial" w:hAnsi="Arial" w:cs="Arial"/>
        </w:rPr>
      </w:pPr>
      <w:r w:rsidRPr="00A90ABB">
        <w:rPr>
          <w:rFonts w:ascii="Arial" w:hAnsi="Arial" w:cs="Arial"/>
        </w:rPr>
        <w:t>се  исто  така  наменети  за  индустриски,  научни  и  медицински  (ISM)  апликации. Радиокомуникациските  служби  што  работат  во  овие  опсези  мора  да  ги  прифатат</w:t>
      </w:r>
      <w:r w:rsidR="0029216B" w:rsidRPr="00A90ABB">
        <w:rPr>
          <w:rFonts w:ascii="Arial" w:hAnsi="Arial" w:cs="Arial"/>
        </w:rPr>
        <w:t xml:space="preserve"> штетните пречки што можат да бидат предизвикани од овие апликации.</w:t>
      </w:r>
    </w:p>
    <w:p w14:paraId="75DCEC84" w14:textId="77777777" w:rsidR="005900C0" w:rsidRPr="00A90ABB" w:rsidRDefault="005900C0">
      <w:pPr>
        <w:widowControl w:val="0"/>
        <w:overflowPunct w:val="0"/>
        <w:autoSpaceDE w:val="0"/>
        <w:autoSpaceDN w:val="0"/>
        <w:adjustRightInd w:val="0"/>
        <w:spacing w:after="0" w:line="219" w:lineRule="auto"/>
        <w:ind w:left="630" w:right="140" w:hanging="626"/>
        <w:jc w:val="both"/>
        <w:rPr>
          <w:rFonts w:ascii="Arial" w:hAnsi="Arial" w:cs="Arial"/>
        </w:rPr>
      </w:pPr>
    </w:p>
    <w:p w14:paraId="376A72EC" w14:textId="77777777" w:rsidR="005900C0" w:rsidRPr="00A90ABB" w:rsidRDefault="0029216B">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t>М16</w:t>
      </w:r>
      <w:r w:rsidRPr="00A90ABB">
        <w:rPr>
          <w:rFonts w:ascii="Arial" w:hAnsi="Arial" w:cs="Arial"/>
        </w:rPr>
        <w:tab/>
        <w:t>Опсезите 21870-21924 kHz и 23200-23350 kHz се користат од фиксна служба за комуникации поврзани со безбедност на летот на авионот.</w:t>
      </w:r>
    </w:p>
    <w:p w14:paraId="09C7A207" w14:textId="77777777" w:rsidR="005900C0" w:rsidRPr="00A90ABB" w:rsidRDefault="005900C0">
      <w:pPr>
        <w:widowControl w:val="0"/>
        <w:overflowPunct w:val="0"/>
        <w:autoSpaceDE w:val="0"/>
        <w:autoSpaceDN w:val="0"/>
        <w:adjustRightInd w:val="0"/>
        <w:spacing w:after="0" w:line="219" w:lineRule="auto"/>
        <w:ind w:left="630" w:right="140" w:hanging="626"/>
        <w:jc w:val="both"/>
        <w:rPr>
          <w:rFonts w:ascii="Arial" w:hAnsi="Arial" w:cs="Arial"/>
        </w:rPr>
      </w:pPr>
    </w:p>
    <w:p w14:paraId="4A9F954C" w14:textId="77777777" w:rsidR="005900C0" w:rsidRPr="00A90ABB" w:rsidRDefault="0029216B">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t>М17</w:t>
      </w:r>
      <w:r w:rsidRPr="00A90ABB">
        <w:rPr>
          <w:rFonts w:ascii="Arial" w:hAnsi="Arial" w:cs="Arial"/>
        </w:rPr>
        <w:tab/>
      </w:r>
      <w:r w:rsidR="008177E8" w:rsidRPr="00A90ABB">
        <w:rPr>
          <w:rFonts w:ascii="Arial" w:hAnsi="Arial" w:cs="Arial"/>
        </w:rPr>
        <w:t>Помеѓу   фреквенциите   30.01-87.5 MHz, опсезите   што   се   наменети за копнена мобилна служба се користат согласно Препораката T/R 25-08 освен Анекс 1 на оваа Препорака земајки ги во предвид одредбите од Фуснота В4.</w:t>
      </w:r>
    </w:p>
    <w:p w14:paraId="672F6BA2" w14:textId="77777777" w:rsidR="0030312A" w:rsidRPr="00A90ABB" w:rsidRDefault="0030312A">
      <w:pPr>
        <w:widowControl w:val="0"/>
        <w:autoSpaceDE w:val="0"/>
        <w:autoSpaceDN w:val="0"/>
        <w:adjustRightInd w:val="0"/>
        <w:spacing w:after="0" w:line="253" w:lineRule="exact"/>
        <w:ind w:left="630"/>
        <w:jc w:val="both"/>
        <w:rPr>
          <w:rFonts w:ascii="Arial" w:hAnsi="Arial" w:cs="Arial"/>
          <w:lang w:val="en-US"/>
        </w:rPr>
      </w:pPr>
    </w:p>
    <w:p w14:paraId="21411CB1" w14:textId="77777777" w:rsidR="0030312A" w:rsidRPr="00A90ABB" w:rsidRDefault="0030312A">
      <w:pPr>
        <w:widowControl w:val="0"/>
        <w:autoSpaceDE w:val="0"/>
        <w:autoSpaceDN w:val="0"/>
        <w:adjustRightInd w:val="0"/>
        <w:spacing w:after="0" w:line="253" w:lineRule="exact"/>
        <w:ind w:left="630"/>
        <w:jc w:val="both"/>
        <w:rPr>
          <w:rFonts w:ascii="Arial" w:hAnsi="Arial" w:cs="Arial"/>
          <w:lang w:val="en-US"/>
        </w:rPr>
      </w:pPr>
    </w:p>
    <w:p w14:paraId="59F668EC" w14:textId="77777777" w:rsidR="0030312A" w:rsidRPr="00A90ABB" w:rsidRDefault="0030312A">
      <w:pPr>
        <w:widowControl w:val="0"/>
        <w:autoSpaceDE w:val="0"/>
        <w:autoSpaceDN w:val="0"/>
        <w:adjustRightInd w:val="0"/>
        <w:spacing w:after="0" w:line="253" w:lineRule="exact"/>
        <w:ind w:left="630"/>
        <w:jc w:val="both"/>
        <w:rPr>
          <w:rFonts w:ascii="Arial" w:hAnsi="Arial" w:cs="Arial"/>
          <w:lang w:val="en-US"/>
        </w:rPr>
      </w:pPr>
    </w:p>
    <w:p w14:paraId="5D240F88" w14:textId="77777777" w:rsidR="005900C0" w:rsidRPr="00A90ABB" w:rsidRDefault="0029216B">
      <w:pPr>
        <w:widowControl w:val="0"/>
        <w:autoSpaceDE w:val="0"/>
        <w:autoSpaceDN w:val="0"/>
        <w:adjustRightInd w:val="0"/>
        <w:spacing w:after="0" w:line="253" w:lineRule="exact"/>
        <w:ind w:left="630"/>
        <w:jc w:val="both"/>
        <w:rPr>
          <w:rFonts w:ascii="Arial" w:hAnsi="Arial" w:cs="Arial"/>
        </w:rPr>
      </w:pPr>
      <w:r w:rsidRPr="00A90ABB">
        <w:rPr>
          <w:rFonts w:ascii="Arial" w:hAnsi="Arial" w:cs="Arial"/>
        </w:rPr>
        <w:t>Начинот на користење на фреквенциите во опсезите е:</w:t>
      </w:r>
    </w:p>
    <w:tbl>
      <w:tblPr>
        <w:tblW w:w="7985" w:type="dxa"/>
        <w:tblInd w:w="635" w:type="dxa"/>
        <w:tblLayout w:type="fixed"/>
        <w:tblCellMar>
          <w:left w:w="0" w:type="dxa"/>
          <w:right w:w="0" w:type="dxa"/>
        </w:tblCellMar>
        <w:tblLook w:val="0000" w:firstRow="0" w:lastRow="0" w:firstColumn="0" w:lastColumn="0" w:noHBand="0" w:noVBand="0"/>
      </w:tblPr>
      <w:tblGrid>
        <w:gridCol w:w="3971"/>
        <w:gridCol w:w="4014"/>
      </w:tblGrid>
      <w:tr w:rsidR="00E47E51" w:rsidRPr="00A90ABB" w14:paraId="1033CCAA" w14:textId="77777777" w:rsidTr="00E47E51">
        <w:trPr>
          <w:trHeight w:val="252"/>
        </w:trPr>
        <w:tc>
          <w:tcPr>
            <w:tcW w:w="3971" w:type="dxa"/>
            <w:vAlign w:val="bottom"/>
          </w:tcPr>
          <w:p w14:paraId="4B74C087"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30.01-54MHz</w:t>
            </w:r>
          </w:p>
        </w:tc>
        <w:tc>
          <w:tcPr>
            <w:tcW w:w="4014" w:type="dxa"/>
            <w:vAlign w:val="bottom"/>
          </w:tcPr>
          <w:p w14:paraId="590AD900"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(S);</w:t>
            </w:r>
          </w:p>
        </w:tc>
      </w:tr>
      <w:tr w:rsidR="00E47E51" w:rsidRPr="00A90ABB" w14:paraId="57A14E80" w14:textId="77777777" w:rsidTr="00E47E51">
        <w:trPr>
          <w:trHeight w:val="254"/>
        </w:trPr>
        <w:tc>
          <w:tcPr>
            <w:tcW w:w="3971" w:type="dxa"/>
            <w:vAlign w:val="bottom"/>
          </w:tcPr>
          <w:p w14:paraId="2E3F4C4F"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68-74.8 MHz-FB/77.8-84.6 MHz-ML</w:t>
            </w:r>
          </w:p>
        </w:tc>
        <w:tc>
          <w:tcPr>
            <w:tcW w:w="4014" w:type="dxa"/>
            <w:vAlign w:val="bottom"/>
          </w:tcPr>
          <w:p w14:paraId="4D5F2F2A"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(S, SD, D);</w:t>
            </w:r>
          </w:p>
        </w:tc>
      </w:tr>
      <w:tr w:rsidR="00E47E51" w:rsidRPr="00A90ABB" w14:paraId="42E388B7" w14:textId="77777777" w:rsidTr="00E47E51">
        <w:trPr>
          <w:trHeight w:val="252"/>
        </w:trPr>
        <w:tc>
          <w:tcPr>
            <w:tcW w:w="3971" w:type="dxa"/>
            <w:vAlign w:val="bottom"/>
          </w:tcPr>
          <w:p w14:paraId="624D6215"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75.2-77.7 MHz-ML/85-87.5 MHz-FB</w:t>
            </w:r>
          </w:p>
        </w:tc>
        <w:tc>
          <w:tcPr>
            <w:tcW w:w="4014" w:type="dxa"/>
            <w:vAlign w:val="bottom"/>
          </w:tcPr>
          <w:p w14:paraId="4DB8BACF"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(S, SD, D);</w:t>
            </w:r>
          </w:p>
        </w:tc>
      </w:tr>
      <w:tr w:rsidR="00E47E51" w:rsidRPr="00A90ABB" w14:paraId="0A5F40E0" w14:textId="77777777" w:rsidTr="00E47E51">
        <w:trPr>
          <w:trHeight w:val="252"/>
        </w:trPr>
        <w:tc>
          <w:tcPr>
            <w:tcW w:w="3971" w:type="dxa"/>
            <w:vAlign w:val="bottom"/>
          </w:tcPr>
          <w:p w14:paraId="2E00B570"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77.7-77.8 МHz</w:t>
            </w:r>
          </w:p>
        </w:tc>
        <w:tc>
          <w:tcPr>
            <w:tcW w:w="4014" w:type="dxa"/>
            <w:vAlign w:val="bottom"/>
          </w:tcPr>
          <w:p w14:paraId="6C3D652C"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(S);</w:t>
            </w:r>
          </w:p>
        </w:tc>
      </w:tr>
      <w:tr w:rsidR="00E47E51" w:rsidRPr="00A90ABB" w14:paraId="1FB06309" w14:textId="77777777" w:rsidTr="00E47E51">
        <w:trPr>
          <w:trHeight w:val="254"/>
        </w:trPr>
        <w:tc>
          <w:tcPr>
            <w:tcW w:w="3971" w:type="dxa"/>
            <w:vAlign w:val="bottom"/>
          </w:tcPr>
          <w:p w14:paraId="03487678"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84.6-85 MHz</w:t>
            </w:r>
          </w:p>
        </w:tc>
        <w:tc>
          <w:tcPr>
            <w:tcW w:w="4014" w:type="dxa"/>
            <w:vAlign w:val="bottom"/>
          </w:tcPr>
          <w:p w14:paraId="0DF589B3"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(S).</w:t>
            </w:r>
          </w:p>
        </w:tc>
      </w:tr>
    </w:tbl>
    <w:p w14:paraId="4CD413EE" w14:textId="77777777" w:rsidR="005900C0" w:rsidRPr="00A90ABB" w:rsidRDefault="005900C0">
      <w:pPr>
        <w:widowControl w:val="0"/>
        <w:autoSpaceDE w:val="0"/>
        <w:autoSpaceDN w:val="0"/>
        <w:adjustRightInd w:val="0"/>
        <w:spacing w:after="0" w:line="295" w:lineRule="exact"/>
        <w:ind w:left="630" w:hanging="626"/>
        <w:jc w:val="both"/>
        <w:rPr>
          <w:rFonts w:ascii="Arial" w:hAnsi="Arial" w:cs="Arial"/>
        </w:rPr>
      </w:pPr>
    </w:p>
    <w:p w14:paraId="7F0D6C1F" w14:textId="77777777" w:rsidR="005900C0" w:rsidRPr="00A90ABB" w:rsidRDefault="0029216B">
      <w:pPr>
        <w:widowControl w:val="0"/>
        <w:autoSpaceDE w:val="0"/>
        <w:autoSpaceDN w:val="0"/>
        <w:adjustRightInd w:val="0"/>
        <w:spacing w:after="0" w:line="239" w:lineRule="auto"/>
        <w:ind w:left="630"/>
        <w:jc w:val="both"/>
        <w:rPr>
          <w:rFonts w:ascii="Arial" w:hAnsi="Arial" w:cs="Arial"/>
        </w:rPr>
      </w:pPr>
      <w:r w:rsidRPr="00A90ABB">
        <w:rPr>
          <w:rFonts w:ascii="Arial" w:hAnsi="Arial" w:cs="Arial"/>
          <w:w w:val="98"/>
        </w:rPr>
        <w:t xml:space="preserve">Техничките услови за користење на радиостаници се дадени во стандардот </w:t>
      </w:r>
      <w:r w:rsidR="00896F50" w:rsidRPr="00A90ABB">
        <w:rPr>
          <w:rFonts w:ascii="Arial" w:hAnsi="Arial" w:cs="Arial"/>
          <w:w w:val="98"/>
        </w:rPr>
        <w:t xml:space="preserve">МКС </w:t>
      </w:r>
      <w:r w:rsidRPr="00A90ABB">
        <w:rPr>
          <w:rFonts w:ascii="Arial" w:hAnsi="Arial" w:cs="Arial"/>
          <w:w w:val="98"/>
        </w:rPr>
        <w:t>EN 300</w:t>
      </w:r>
      <w:r w:rsidR="00896F50" w:rsidRPr="00A90ABB">
        <w:rPr>
          <w:rFonts w:ascii="Arial" w:hAnsi="Arial" w:cs="Arial"/>
          <w:w w:val="98"/>
        </w:rPr>
        <w:t xml:space="preserve"> </w:t>
      </w:r>
      <w:r w:rsidRPr="00A90ABB">
        <w:rPr>
          <w:rFonts w:ascii="Arial" w:hAnsi="Arial" w:cs="Arial"/>
        </w:rPr>
        <w:t>086 со максимална дозволена девијација на фреквенцијата од ±2.5 kHz.</w:t>
      </w:r>
    </w:p>
    <w:p w14:paraId="40F9D939" w14:textId="77777777" w:rsidR="005900C0" w:rsidRPr="00A90ABB" w:rsidRDefault="005900C0">
      <w:pPr>
        <w:widowControl w:val="0"/>
        <w:autoSpaceDE w:val="0"/>
        <w:autoSpaceDN w:val="0"/>
        <w:adjustRightInd w:val="0"/>
        <w:spacing w:after="0" w:line="239" w:lineRule="auto"/>
        <w:ind w:left="630" w:hanging="626"/>
        <w:jc w:val="both"/>
        <w:rPr>
          <w:rFonts w:ascii="Arial" w:hAnsi="Arial" w:cs="Arial"/>
        </w:rPr>
      </w:pPr>
    </w:p>
    <w:p w14:paraId="4C0F3234" w14:textId="481DBBB7" w:rsidR="005900C0" w:rsidRPr="00A90ABB" w:rsidRDefault="00B90B1C">
      <w:pPr>
        <w:widowControl w:val="0"/>
        <w:autoSpaceDE w:val="0"/>
        <w:autoSpaceDN w:val="0"/>
        <w:adjustRightInd w:val="0"/>
        <w:spacing w:after="0" w:line="239" w:lineRule="auto"/>
        <w:ind w:left="630" w:hanging="626"/>
        <w:jc w:val="both"/>
        <w:rPr>
          <w:rFonts w:ascii="Arial" w:hAnsi="Arial" w:cs="Arial"/>
        </w:rPr>
      </w:pPr>
      <w:del w:id="67" w:author="Jane Jakimovski" w:date="2025-01-27T09:16:00Z" w16du:dateUtc="2025-01-27T08:16:00Z">
        <w:r w:rsidRPr="00A90ABB" w:rsidDel="00E14B9C">
          <w:rPr>
            <w:rFonts w:ascii="Arial" w:hAnsi="Arial" w:cs="Arial"/>
          </w:rPr>
          <w:delText>М18</w:delText>
        </w:r>
        <w:r w:rsidRPr="00A90ABB" w:rsidDel="00E14B9C">
          <w:rPr>
            <w:rFonts w:ascii="Arial" w:hAnsi="Arial" w:cs="Arial"/>
          </w:rPr>
          <w:tab/>
        </w:r>
        <w:r w:rsidR="002C367C" w:rsidRPr="00A90ABB" w:rsidDel="00E14B9C">
          <w:rPr>
            <w:rFonts w:ascii="Arial" w:hAnsi="Arial" w:cs="Arial"/>
          </w:rPr>
          <w:delText xml:space="preserve">Опсегот </w:delText>
        </w:r>
        <w:r w:rsidR="002C367C" w:rsidRPr="00A90ABB" w:rsidDel="00E14B9C">
          <w:rPr>
            <w:rFonts w:ascii="Arial" w:hAnsi="Arial" w:cs="Arial"/>
            <w:lang w:val="en-US"/>
          </w:rPr>
          <w:delText>4</w:delText>
        </w:r>
        <w:r w:rsidR="002C367C" w:rsidRPr="00A90ABB" w:rsidDel="00E14B9C">
          <w:rPr>
            <w:rFonts w:ascii="Arial" w:hAnsi="Arial" w:cs="Arial"/>
          </w:rPr>
          <w:delText>7-68 MHz во иднина ќе се намени за копнена мобилна служба. Д</w:delText>
        </w:r>
        <w:r w:rsidRPr="00A90ABB" w:rsidDel="00E14B9C">
          <w:rPr>
            <w:rFonts w:ascii="Arial" w:hAnsi="Arial" w:cs="Arial"/>
          </w:rPr>
          <w:delText>одел</w:delText>
        </w:r>
        <w:r w:rsidR="002C367C" w:rsidRPr="00A90ABB" w:rsidDel="00E14B9C">
          <w:rPr>
            <w:rFonts w:ascii="Arial" w:hAnsi="Arial" w:cs="Arial"/>
          </w:rPr>
          <w:delText>ените</w:delText>
        </w:r>
        <w:r w:rsidRPr="00A90ABB" w:rsidDel="00E14B9C">
          <w:rPr>
            <w:rFonts w:ascii="Arial" w:hAnsi="Arial" w:cs="Arial"/>
          </w:rPr>
          <w:delText xml:space="preserve"> фреквенции во опсе</w:delText>
        </w:r>
        <w:r w:rsidR="0029216B" w:rsidRPr="00A90ABB" w:rsidDel="00E14B9C">
          <w:rPr>
            <w:rFonts w:ascii="Arial" w:hAnsi="Arial" w:cs="Arial"/>
          </w:rPr>
          <w:delText>гот</w:delText>
        </w:r>
        <w:r w:rsidR="0030312A" w:rsidRPr="00A90ABB" w:rsidDel="00E14B9C">
          <w:rPr>
            <w:rFonts w:ascii="Arial" w:hAnsi="Arial" w:cs="Arial"/>
            <w:lang w:val="en-US"/>
          </w:rPr>
          <w:delText xml:space="preserve"> 4</w:delText>
        </w:r>
        <w:r w:rsidRPr="00A90ABB" w:rsidDel="00E14B9C">
          <w:rPr>
            <w:rFonts w:ascii="Arial" w:hAnsi="Arial" w:cs="Arial"/>
          </w:rPr>
          <w:delText xml:space="preserve">7-68 MHz за VHF радиодифузна служба, </w:delText>
        </w:r>
        <w:r w:rsidR="002C367C" w:rsidRPr="00A90ABB" w:rsidDel="00E14B9C">
          <w:rPr>
            <w:rFonts w:ascii="Arial" w:hAnsi="Arial" w:cs="Arial"/>
          </w:rPr>
          <w:delText>во согласност со</w:delText>
        </w:r>
        <w:r w:rsidRPr="00A90ABB" w:rsidDel="00E14B9C">
          <w:rPr>
            <w:rFonts w:ascii="Arial" w:hAnsi="Arial" w:cs="Arial"/>
          </w:rPr>
          <w:delText xml:space="preserve"> Финалните акти на</w:delText>
        </w:r>
        <w:r w:rsidR="002C367C" w:rsidRPr="00A90ABB" w:rsidDel="00E14B9C">
          <w:rPr>
            <w:rFonts w:ascii="Arial" w:hAnsi="Arial" w:cs="Arial"/>
          </w:rPr>
          <w:delText xml:space="preserve"> </w:delText>
        </w:r>
        <w:r w:rsidR="0029216B" w:rsidRPr="00A90ABB" w:rsidDel="00E14B9C">
          <w:rPr>
            <w:rFonts w:ascii="Arial" w:hAnsi="Arial" w:cs="Arial"/>
          </w:rPr>
          <w:delText>Регионалната спогодба за европската радиодифузна зона-Стокхолм 1961 (ST-61)</w:delText>
        </w:r>
        <w:r w:rsidR="002C367C" w:rsidRPr="00A90ABB" w:rsidDel="00E14B9C">
          <w:rPr>
            <w:rFonts w:ascii="Arial" w:hAnsi="Arial" w:cs="Arial"/>
          </w:rPr>
          <w:delText xml:space="preserve"> треба да бидат заштитени</w:delText>
        </w:r>
        <w:r w:rsidR="0029216B" w:rsidRPr="00A90ABB" w:rsidDel="00E14B9C">
          <w:rPr>
            <w:rFonts w:ascii="Arial" w:hAnsi="Arial" w:cs="Arial"/>
          </w:rPr>
          <w:delText>.</w:delText>
        </w:r>
      </w:del>
    </w:p>
    <w:p w14:paraId="7E05CE34" w14:textId="77777777" w:rsidR="005900C0" w:rsidRPr="00A90ABB" w:rsidRDefault="005900C0">
      <w:pPr>
        <w:widowControl w:val="0"/>
        <w:autoSpaceDE w:val="0"/>
        <w:autoSpaceDN w:val="0"/>
        <w:adjustRightInd w:val="0"/>
        <w:spacing w:after="0" w:line="239" w:lineRule="auto"/>
        <w:ind w:left="630" w:hanging="626"/>
        <w:jc w:val="both"/>
        <w:rPr>
          <w:rFonts w:ascii="Arial" w:hAnsi="Arial" w:cs="Arial"/>
        </w:rPr>
      </w:pPr>
    </w:p>
    <w:p w14:paraId="3FC48E83" w14:textId="77777777" w:rsidR="005900C0" w:rsidRPr="00A90ABB" w:rsidRDefault="00B90B1C">
      <w:pPr>
        <w:widowControl w:val="0"/>
        <w:autoSpaceDE w:val="0"/>
        <w:autoSpaceDN w:val="0"/>
        <w:adjustRightInd w:val="0"/>
        <w:spacing w:after="0" w:line="239" w:lineRule="auto"/>
        <w:ind w:left="630" w:hanging="626"/>
        <w:jc w:val="both"/>
        <w:rPr>
          <w:rFonts w:ascii="Arial" w:hAnsi="Arial" w:cs="Arial"/>
        </w:rPr>
      </w:pPr>
      <w:r w:rsidRPr="00A90ABB">
        <w:rPr>
          <w:rFonts w:ascii="Arial" w:hAnsi="Arial" w:cs="Arial"/>
        </w:rPr>
        <w:t>М18</w:t>
      </w:r>
      <w:del w:id="68" w:author="Jane Jakimovski" w:date="2025-01-27T09:16:00Z" w16du:dateUtc="2025-01-27T08:16:00Z">
        <w:r w:rsidRPr="00A90ABB" w:rsidDel="00E14B9C">
          <w:rPr>
            <w:rFonts w:ascii="Arial" w:hAnsi="Arial" w:cs="Arial"/>
          </w:rPr>
          <w:delText>А</w:delText>
        </w:r>
      </w:del>
      <w:r w:rsidRPr="00A90ABB">
        <w:rPr>
          <w:rFonts w:ascii="Arial" w:hAnsi="Arial" w:cs="Arial"/>
        </w:rPr>
        <w:tab/>
      </w:r>
      <w:r w:rsidR="0029216B" w:rsidRPr="00A90ABB">
        <w:rPr>
          <w:rFonts w:ascii="Arial" w:hAnsi="Arial" w:cs="Arial"/>
        </w:rPr>
        <w:t>Условите за доделување на фреквенции во опсезите 174-230 MHz и 470-</w:t>
      </w:r>
      <w:r w:rsidR="00DF1B56" w:rsidRPr="00A90ABB">
        <w:rPr>
          <w:rFonts w:ascii="Arial" w:hAnsi="Arial" w:cs="Arial"/>
          <w:lang w:val="en-GB"/>
        </w:rPr>
        <w:t>694</w:t>
      </w:r>
      <w:r w:rsidR="0029216B" w:rsidRPr="00A90ABB">
        <w:rPr>
          <w:rFonts w:ascii="Arial" w:hAnsi="Arial" w:cs="Arial"/>
        </w:rPr>
        <w:t xml:space="preserve"> MHz за VHF и UHF радиодифузна служба, се дадени во Финалните акти на Регионалната спогодба за европската радиодифузна зона- Женева 2006</w:t>
      </w:r>
      <w:r w:rsidRPr="00A90ABB">
        <w:rPr>
          <w:rFonts w:ascii="Arial" w:hAnsi="Arial" w:cs="Arial"/>
        </w:rPr>
        <w:t>.</w:t>
      </w:r>
    </w:p>
    <w:p w14:paraId="729C0789" w14:textId="77777777" w:rsidR="005900C0" w:rsidRPr="00A90ABB" w:rsidRDefault="005900C0">
      <w:pPr>
        <w:widowControl w:val="0"/>
        <w:autoSpaceDE w:val="0"/>
        <w:autoSpaceDN w:val="0"/>
        <w:adjustRightInd w:val="0"/>
        <w:spacing w:after="0" w:line="205" w:lineRule="exact"/>
        <w:ind w:left="630" w:hanging="626"/>
        <w:jc w:val="both"/>
        <w:rPr>
          <w:rFonts w:ascii="Arial" w:hAnsi="Arial" w:cs="Arial"/>
        </w:rPr>
      </w:pPr>
    </w:p>
    <w:p w14:paraId="66DA0BB4" w14:textId="77777777" w:rsidR="005900C0" w:rsidRPr="00A90ABB" w:rsidRDefault="0029216B">
      <w:pPr>
        <w:widowControl w:val="0"/>
        <w:overflowPunct w:val="0"/>
        <w:autoSpaceDE w:val="0"/>
        <w:autoSpaceDN w:val="0"/>
        <w:adjustRightInd w:val="0"/>
        <w:spacing w:after="0" w:line="218" w:lineRule="auto"/>
        <w:ind w:left="630" w:right="140" w:hanging="626"/>
        <w:jc w:val="both"/>
        <w:rPr>
          <w:rFonts w:ascii="Arial" w:hAnsi="Arial" w:cs="Arial"/>
        </w:rPr>
      </w:pPr>
      <w:r w:rsidRPr="00A90ABB">
        <w:rPr>
          <w:rFonts w:ascii="Arial" w:hAnsi="Arial" w:cs="Arial"/>
        </w:rPr>
        <w:t>М19</w:t>
      </w:r>
      <w:r w:rsidRPr="00A90ABB">
        <w:rPr>
          <w:rFonts w:ascii="Arial" w:hAnsi="Arial" w:cs="Arial"/>
        </w:rPr>
        <w:tab/>
        <w:t>Во опсегот 50-52 MHz можат да работат аматерски станици што ги користат аматерски оператори со А класа, под следните услови:</w:t>
      </w:r>
    </w:p>
    <w:p w14:paraId="55FFD8D3" w14:textId="77777777" w:rsidR="005900C0" w:rsidRPr="00A90ABB" w:rsidRDefault="005900C0">
      <w:pPr>
        <w:widowControl w:val="0"/>
        <w:autoSpaceDE w:val="0"/>
        <w:autoSpaceDN w:val="0"/>
        <w:adjustRightInd w:val="0"/>
        <w:spacing w:after="0" w:line="2" w:lineRule="exact"/>
        <w:ind w:left="630" w:hanging="626"/>
        <w:jc w:val="both"/>
        <w:rPr>
          <w:rFonts w:ascii="Arial" w:hAnsi="Arial" w:cs="Arial"/>
        </w:rPr>
      </w:pPr>
    </w:p>
    <w:p w14:paraId="532DE7B9" w14:textId="77777777" w:rsidR="005900C0" w:rsidRPr="00A90ABB" w:rsidRDefault="0029216B" w:rsidP="0049728B">
      <w:pPr>
        <w:widowControl w:val="0"/>
        <w:numPr>
          <w:ilvl w:val="0"/>
          <w:numId w:val="1"/>
        </w:numPr>
        <w:tabs>
          <w:tab w:val="num" w:pos="780"/>
        </w:tabs>
        <w:overflowPunct w:val="0"/>
        <w:autoSpaceDE w:val="0"/>
        <w:autoSpaceDN w:val="0"/>
        <w:adjustRightInd w:val="0"/>
        <w:spacing w:after="0" w:line="239" w:lineRule="auto"/>
        <w:ind w:left="630" w:firstLine="0"/>
        <w:jc w:val="both"/>
        <w:rPr>
          <w:rFonts w:ascii="Arial" w:hAnsi="Arial" w:cs="Arial"/>
        </w:rPr>
      </w:pPr>
      <w:r w:rsidRPr="00A90ABB">
        <w:rPr>
          <w:rFonts w:ascii="Arial" w:hAnsi="Arial" w:cs="Arial"/>
        </w:rPr>
        <w:t>користењето на овој опсег е на секундарна основа;</w:t>
      </w:r>
    </w:p>
    <w:p w14:paraId="231F9294" w14:textId="77777777" w:rsidR="005900C0" w:rsidRPr="00A90ABB" w:rsidRDefault="0029216B" w:rsidP="0049728B">
      <w:pPr>
        <w:widowControl w:val="0"/>
        <w:numPr>
          <w:ilvl w:val="0"/>
          <w:numId w:val="1"/>
        </w:numPr>
        <w:tabs>
          <w:tab w:val="num" w:pos="813"/>
        </w:tabs>
        <w:overflowPunct w:val="0"/>
        <w:autoSpaceDE w:val="0"/>
        <w:autoSpaceDN w:val="0"/>
        <w:adjustRightInd w:val="0"/>
        <w:spacing w:after="0" w:line="239" w:lineRule="auto"/>
        <w:ind w:left="630" w:firstLine="0"/>
        <w:jc w:val="both"/>
        <w:rPr>
          <w:rFonts w:ascii="Arial" w:hAnsi="Arial" w:cs="Arial"/>
        </w:rPr>
      </w:pPr>
      <w:r w:rsidRPr="00A90ABB">
        <w:rPr>
          <w:rFonts w:ascii="Arial" w:hAnsi="Arial" w:cs="Arial"/>
        </w:rPr>
        <w:t>аматерските станици не смеат да предизвикуваат штетни пречки во прием на телевизиските радиодифузни програми независно дали приемот е директен или преку заеднички антенски систем;</w:t>
      </w:r>
    </w:p>
    <w:p w14:paraId="0D470099" w14:textId="77777777" w:rsidR="005900C0" w:rsidRPr="00A90ABB" w:rsidRDefault="0029216B" w:rsidP="0049728B">
      <w:pPr>
        <w:widowControl w:val="0"/>
        <w:numPr>
          <w:ilvl w:val="0"/>
          <w:numId w:val="1"/>
        </w:numPr>
        <w:tabs>
          <w:tab w:val="num" w:pos="789"/>
        </w:tabs>
        <w:overflowPunct w:val="0"/>
        <w:autoSpaceDE w:val="0"/>
        <w:autoSpaceDN w:val="0"/>
        <w:adjustRightInd w:val="0"/>
        <w:spacing w:after="0" w:line="239" w:lineRule="auto"/>
        <w:ind w:left="630" w:firstLine="0"/>
        <w:jc w:val="both"/>
        <w:rPr>
          <w:rFonts w:ascii="Arial" w:hAnsi="Arial" w:cs="Arial"/>
        </w:rPr>
      </w:pPr>
      <w:r w:rsidRPr="00A90ABB">
        <w:rPr>
          <w:rFonts w:ascii="Arial" w:hAnsi="Arial" w:cs="Arial"/>
        </w:rPr>
        <w:t>максималната вредност на ефективно израчената моќност не смее да преминува вредност од 10 dBW во урбани средини, односно 20 dBW надвор од урбаните средини;</w:t>
      </w:r>
    </w:p>
    <w:p w14:paraId="77EEB656" w14:textId="77777777" w:rsidR="005900C0" w:rsidRPr="00A90ABB" w:rsidRDefault="002A6C67">
      <w:pPr>
        <w:widowControl w:val="0"/>
        <w:overflowPunct w:val="0"/>
        <w:autoSpaceDE w:val="0"/>
        <w:autoSpaceDN w:val="0"/>
        <w:adjustRightInd w:val="0"/>
        <w:spacing w:after="0" w:line="239" w:lineRule="auto"/>
        <w:ind w:left="630"/>
        <w:jc w:val="both"/>
        <w:rPr>
          <w:rFonts w:ascii="Arial" w:hAnsi="Arial" w:cs="Arial"/>
        </w:rPr>
      </w:pPr>
      <w:r w:rsidRPr="00A90ABB">
        <w:rPr>
          <w:rFonts w:ascii="Arial" w:hAnsi="Arial" w:cs="Arial"/>
        </w:rPr>
        <w:t xml:space="preserve">- </w:t>
      </w:r>
      <w:r w:rsidR="0029216B" w:rsidRPr="00A90ABB">
        <w:rPr>
          <w:rFonts w:ascii="Arial" w:hAnsi="Arial" w:cs="Arial"/>
        </w:rPr>
        <w:t xml:space="preserve">користењето на мобилни станици во урбани средини не е дозволено. </w:t>
      </w:r>
    </w:p>
    <w:p w14:paraId="1BD5E965" w14:textId="77777777" w:rsidR="005900C0" w:rsidRPr="00A90ABB" w:rsidRDefault="005900C0">
      <w:pPr>
        <w:widowControl w:val="0"/>
        <w:autoSpaceDE w:val="0"/>
        <w:autoSpaceDN w:val="0"/>
        <w:adjustRightInd w:val="0"/>
        <w:spacing w:after="0" w:line="275" w:lineRule="exact"/>
        <w:ind w:left="630" w:hanging="626"/>
        <w:jc w:val="both"/>
        <w:rPr>
          <w:rFonts w:ascii="Arial" w:hAnsi="Arial" w:cs="Arial"/>
        </w:rPr>
      </w:pPr>
    </w:p>
    <w:p w14:paraId="78678DBF" w14:textId="77777777" w:rsidR="005900C0" w:rsidRPr="00A90ABB" w:rsidRDefault="0029216B">
      <w:pPr>
        <w:widowControl w:val="0"/>
        <w:overflowPunct w:val="0"/>
        <w:autoSpaceDE w:val="0"/>
        <w:autoSpaceDN w:val="0"/>
        <w:adjustRightInd w:val="0"/>
        <w:spacing w:after="0" w:line="218" w:lineRule="auto"/>
        <w:ind w:left="630" w:right="140" w:hanging="626"/>
        <w:jc w:val="both"/>
        <w:rPr>
          <w:rFonts w:ascii="Arial" w:hAnsi="Arial" w:cs="Arial"/>
        </w:rPr>
      </w:pPr>
      <w:r w:rsidRPr="00A90ABB">
        <w:rPr>
          <w:rFonts w:ascii="Arial" w:hAnsi="Arial" w:cs="Arial"/>
        </w:rPr>
        <w:t>М20</w:t>
      </w:r>
      <w:r w:rsidRPr="00A90ABB">
        <w:rPr>
          <w:rFonts w:ascii="Arial" w:hAnsi="Arial" w:cs="Arial"/>
        </w:rPr>
        <w:tab/>
        <w:t>Помеѓу фреквенциите 68–370 MHz и од 400-470 MHz во опсезите кои се наменети за фиксна служба се користат линкови со мал капацитет (25 kHz).</w:t>
      </w:r>
    </w:p>
    <w:p w14:paraId="37B5D239" w14:textId="77777777" w:rsidR="005900C0" w:rsidRPr="00A90ABB" w:rsidRDefault="005900C0">
      <w:pPr>
        <w:widowControl w:val="0"/>
        <w:autoSpaceDE w:val="0"/>
        <w:autoSpaceDN w:val="0"/>
        <w:adjustRightInd w:val="0"/>
        <w:spacing w:after="0" w:line="275" w:lineRule="exact"/>
        <w:ind w:left="630" w:hanging="626"/>
        <w:jc w:val="both"/>
        <w:rPr>
          <w:rFonts w:ascii="Arial" w:hAnsi="Arial" w:cs="Arial"/>
        </w:rPr>
      </w:pPr>
    </w:p>
    <w:p w14:paraId="554E95AB" w14:textId="77777777" w:rsidR="004048E3" w:rsidRPr="00A90ABB" w:rsidRDefault="0029216B">
      <w:pPr>
        <w:widowControl w:val="0"/>
        <w:overflowPunct w:val="0"/>
        <w:autoSpaceDE w:val="0"/>
        <w:autoSpaceDN w:val="0"/>
        <w:adjustRightInd w:val="0"/>
        <w:spacing w:after="0" w:line="231" w:lineRule="auto"/>
        <w:ind w:left="630" w:right="140" w:hanging="626"/>
        <w:jc w:val="both"/>
        <w:rPr>
          <w:rFonts w:ascii="Arial" w:hAnsi="Arial" w:cs="Arial"/>
        </w:rPr>
      </w:pPr>
      <w:r w:rsidRPr="00A90ABB">
        <w:rPr>
          <w:rFonts w:ascii="Arial" w:hAnsi="Arial" w:cs="Arial"/>
        </w:rPr>
        <w:t>М21</w:t>
      </w:r>
      <w:r w:rsidRPr="00A90ABB">
        <w:rPr>
          <w:rFonts w:ascii="Arial" w:hAnsi="Arial" w:cs="Arial"/>
        </w:rPr>
        <w:tab/>
        <w:t>Фреквенцијата 75 MHz е доделена за радиофарови на аеродроми. Треба да се избегнува доделување на фреквенции блиску до границите на заштитниот опсег на станиците на други служби, кои поради нивната моќност или географска локација можат да предизвикаат штетни пречки или на друг начин да влијаат на радиофаровите.</w:t>
      </w:r>
    </w:p>
    <w:p w14:paraId="42D0AD78" w14:textId="77777777" w:rsidR="005900C0" w:rsidRPr="00A90ABB" w:rsidRDefault="005900C0">
      <w:pPr>
        <w:widowControl w:val="0"/>
        <w:autoSpaceDE w:val="0"/>
        <w:autoSpaceDN w:val="0"/>
        <w:adjustRightInd w:val="0"/>
        <w:spacing w:after="0" w:line="278" w:lineRule="exact"/>
        <w:ind w:left="630" w:hanging="626"/>
        <w:jc w:val="both"/>
        <w:rPr>
          <w:rFonts w:ascii="Arial" w:hAnsi="Arial" w:cs="Arial"/>
        </w:rPr>
      </w:pPr>
    </w:p>
    <w:p w14:paraId="5A9BA118" w14:textId="77777777" w:rsidR="004048E3" w:rsidRPr="00A90ABB" w:rsidRDefault="0029216B">
      <w:pPr>
        <w:widowControl w:val="0"/>
        <w:overflowPunct w:val="0"/>
        <w:autoSpaceDE w:val="0"/>
        <w:autoSpaceDN w:val="0"/>
        <w:adjustRightInd w:val="0"/>
        <w:spacing w:after="0" w:line="226" w:lineRule="auto"/>
        <w:ind w:left="630" w:right="140" w:hanging="626"/>
        <w:jc w:val="both"/>
        <w:rPr>
          <w:rFonts w:ascii="Arial" w:hAnsi="Arial" w:cs="Arial"/>
        </w:rPr>
      </w:pPr>
      <w:r w:rsidRPr="00A90ABB">
        <w:rPr>
          <w:rFonts w:ascii="Arial" w:hAnsi="Arial" w:cs="Arial"/>
        </w:rPr>
        <w:t>М22 Условите за доделување на фреквенции во опсегот 87.5-108 MHz за радиодифузна служба се определени со Финалните акти на Регионалната административна конференција за планирање на VHF звучна радиодифузија-</w:t>
      </w:r>
    </w:p>
    <w:p w14:paraId="1F800105" w14:textId="77777777" w:rsidR="005900C0" w:rsidRPr="00A90ABB" w:rsidRDefault="0029216B">
      <w:pPr>
        <w:widowControl w:val="0"/>
        <w:autoSpaceDE w:val="0"/>
        <w:autoSpaceDN w:val="0"/>
        <w:adjustRightInd w:val="0"/>
        <w:spacing w:after="0" w:line="239" w:lineRule="auto"/>
        <w:ind w:left="630"/>
        <w:jc w:val="both"/>
        <w:rPr>
          <w:rFonts w:ascii="Arial" w:hAnsi="Arial" w:cs="Arial"/>
        </w:rPr>
      </w:pPr>
      <w:r w:rsidRPr="00A90ABB">
        <w:rPr>
          <w:rFonts w:ascii="Arial" w:hAnsi="Arial" w:cs="Arial"/>
        </w:rPr>
        <w:t>Женева 1984 (GE-84).</w:t>
      </w:r>
    </w:p>
    <w:p w14:paraId="0CB3D47E" w14:textId="77777777" w:rsidR="005900C0" w:rsidRPr="00A90ABB" w:rsidRDefault="005900C0">
      <w:pPr>
        <w:widowControl w:val="0"/>
        <w:autoSpaceDE w:val="0"/>
        <w:autoSpaceDN w:val="0"/>
        <w:adjustRightInd w:val="0"/>
        <w:spacing w:after="0" w:line="299" w:lineRule="exact"/>
        <w:ind w:left="630" w:hanging="626"/>
        <w:jc w:val="both"/>
        <w:rPr>
          <w:rFonts w:ascii="Arial" w:hAnsi="Arial" w:cs="Arial"/>
        </w:rPr>
      </w:pPr>
    </w:p>
    <w:p w14:paraId="69EB97AC" w14:textId="77777777" w:rsidR="005900C0" w:rsidRPr="00A90ABB" w:rsidRDefault="0029216B">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t>М23</w:t>
      </w:r>
      <w:r w:rsidRPr="00A90ABB">
        <w:rPr>
          <w:rFonts w:ascii="Arial" w:hAnsi="Arial" w:cs="Arial"/>
        </w:rPr>
        <w:tab/>
        <w:t>Во опсезите 117.975-137</w:t>
      </w:r>
      <w:r w:rsidR="0030312A" w:rsidRPr="00A90ABB">
        <w:rPr>
          <w:rFonts w:ascii="Arial" w:hAnsi="Arial" w:cs="Arial"/>
          <w:lang w:val="en-US"/>
        </w:rPr>
        <w:t xml:space="preserve"> M</w:t>
      </w:r>
      <w:r w:rsidRPr="00A90ABB">
        <w:rPr>
          <w:rFonts w:ascii="Arial" w:hAnsi="Arial" w:cs="Arial"/>
        </w:rPr>
        <w:t>Hz и 138-144</w:t>
      </w:r>
      <w:r w:rsidR="0030312A" w:rsidRPr="00A90ABB">
        <w:rPr>
          <w:rFonts w:ascii="Arial" w:hAnsi="Arial" w:cs="Arial"/>
          <w:lang w:val="en-US"/>
        </w:rPr>
        <w:t xml:space="preserve"> M</w:t>
      </w:r>
      <w:r w:rsidRPr="00A90ABB">
        <w:rPr>
          <w:rFonts w:ascii="Arial" w:hAnsi="Arial" w:cs="Arial"/>
        </w:rPr>
        <w:t>Hz може да се користи канално растојание од 8.33 kHz освен за фреквенциите 121.5 и 123.1 MHz.</w:t>
      </w:r>
    </w:p>
    <w:p w14:paraId="0E26A0A4" w14:textId="77777777" w:rsidR="005900C0" w:rsidRPr="00A90ABB" w:rsidRDefault="005900C0">
      <w:pPr>
        <w:widowControl w:val="0"/>
        <w:autoSpaceDE w:val="0"/>
        <w:autoSpaceDN w:val="0"/>
        <w:adjustRightInd w:val="0"/>
        <w:spacing w:after="0" w:line="275" w:lineRule="exact"/>
        <w:ind w:left="630" w:hanging="626"/>
        <w:jc w:val="both"/>
        <w:rPr>
          <w:rFonts w:ascii="Arial" w:hAnsi="Arial" w:cs="Arial"/>
        </w:rPr>
      </w:pPr>
    </w:p>
    <w:p w14:paraId="7AED706B" w14:textId="77777777" w:rsidR="004048E3" w:rsidRPr="00A90ABB" w:rsidRDefault="0029216B">
      <w:pPr>
        <w:widowControl w:val="0"/>
        <w:overflowPunct w:val="0"/>
        <w:autoSpaceDE w:val="0"/>
        <w:autoSpaceDN w:val="0"/>
        <w:adjustRightInd w:val="0"/>
        <w:spacing w:after="0" w:line="229" w:lineRule="auto"/>
        <w:ind w:left="630" w:right="140" w:hanging="626"/>
        <w:jc w:val="both"/>
        <w:rPr>
          <w:rFonts w:ascii="Arial" w:hAnsi="Arial" w:cs="Arial"/>
        </w:rPr>
      </w:pPr>
      <w:r w:rsidRPr="00A90ABB">
        <w:rPr>
          <w:rFonts w:ascii="Arial" w:hAnsi="Arial" w:cs="Arial"/>
        </w:rPr>
        <w:t>М24</w:t>
      </w:r>
      <w:r w:rsidRPr="00A90ABB">
        <w:rPr>
          <w:rFonts w:ascii="Arial" w:hAnsi="Arial" w:cs="Arial"/>
        </w:rPr>
        <w:tab/>
        <w:t>Опсезите 121.45-121.55 MHz и 242.95-243.05 MHz се исто така наменети за мобилна-сателитска служба за прием на сателит на емисии од радиофарови за одредување на место на несреќа, кои емитуваат на фреквенции 121.5 MHz и 243 MHz.</w:t>
      </w:r>
    </w:p>
    <w:p w14:paraId="01FEA599" w14:textId="77777777" w:rsidR="005900C0" w:rsidRPr="00A90ABB" w:rsidRDefault="005900C0">
      <w:pPr>
        <w:widowControl w:val="0"/>
        <w:autoSpaceDE w:val="0"/>
        <w:autoSpaceDN w:val="0"/>
        <w:adjustRightInd w:val="0"/>
        <w:spacing w:after="0" w:line="275" w:lineRule="exact"/>
        <w:ind w:left="630" w:hanging="626"/>
        <w:jc w:val="both"/>
        <w:rPr>
          <w:rFonts w:ascii="Arial" w:hAnsi="Arial" w:cs="Arial"/>
        </w:rPr>
      </w:pPr>
    </w:p>
    <w:p w14:paraId="21238147" w14:textId="77777777" w:rsidR="005900C0" w:rsidRPr="00A90ABB" w:rsidRDefault="0029216B">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t>М25</w:t>
      </w:r>
      <w:r w:rsidRPr="00A90ABB">
        <w:rPr>
          <w:rFonts w:ascii="Arial" w:hAnsi="Arial" w:cs="Arial"/>
        </w:rPr>
        <w:tab/>
        <w:t>Фреквенциите 122.5 MHz и 123.5 MHz се предвидени за радиокомуникации на спортски воздухоплови.</w:t>
      </w:r>
    </w:p>
    <w:p w14:paraId="6A233817" w14:textId="77777777" w:rsidR="005900C0" w:rsidRPr="00A90ABB" w:rsidRDefault="005900C0">
      <w:pPr>
        <w:widowControl w:val="0"/>
        <w:autoSpaceDE w:val="0"/>
        <w:autoSpaceDN w:val="0"/>
        <w:adjustRightInd w:val="0"/>
        <w:spacing w:after="0" w:line="251" w:lineRule="exact"/>
        <w:ind w:left="630" w:hanging="626"/>
        <w:jc w:val="both"/>
        <w:rPr>
          <w:rFonts w:ascii="Arial" w:hAnsi="Arial" w:cs="Arial"/>
        </w:rPr>
      </w:pPr>
    </w:p>
    <w:p w14:paraId="642BBD25" w14:textId="77777777" w:rsidR="005900C0" w:rsidRPr="00A90ABB" w:rsidRDefault="0029216B">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lastRenderedPageBreak/>
        <w:t>М26</w:t>
      </w:r>
      <w:r w:rsidRPr="00A90ABB">
        <w:rPr>
          <w:rFonts w:ascii="Arial" w:hAnsi="Arial" w:cs="Arial"/>
        </w:rPr>
        <w:tab/>
        <w:t>Фреквенциите 142.750 MHz и 143.750 MHz се предвидени за радиокомуникации на воздухоплови што вршат стопанска дејност на територијата на државата.</w:t>
      </w:r>
    </w:p>
    <w:p w14:paraId="7D0418C4" w14:textId="77777777" w:rsidR="005900C0" w:rsidRPr="00A90ABB" w:rsidRDefault="005900C0">
      <w:pPr>
        <w:widowControl w:val="0"/>
        <w:autoSpaceDE w:val="0"/>
        <w:autoSpaceDN w:val="0"/>
        <w:adjustRightInd w:val="0"/>
        <w:spacing w:after="0" w:line="210" w:lineRule="exact"/>
        <w:ind w:left="630" w:hanging="626"/>
        <w:jc w:val="both"/>
        <w:rPr>
          <w:rFonts w:ascii="Arial" w:hAnsi="Arial" w:cs="Arial"/>
        </w:rPr>
      </w:pPr>
    </w:p>
    <w:p w14:paraId="21371FBA" w14:textId="77777777" w:rsidR="005900C0" w:rsidRPr="00A90ABB" w:rsidRDefault="00B90B1C">
      <w:pPr>
        <w:widowControl w:val="0"/>
        <w:autoSpaceDE w:val="0"/>
        <w:autoSpaceDN w:val="0"/>
        <w:adjustRightInd w:val="0"/>
        <w:spacing w:after="0" w:line="210" w:lineRule="exact"/>
        <w:ind w:left="630" w:hanging="626"/>
        <w:jc w:val="both"/>
        <w:rPr>
          <w:rFonts w:ascii="Arial" w:hAnsi="Arial" w:cs="Arial"/>
        </w:rPr>
      </w:pPr>
      <w:r w:rsidRPr="00A90ABB">
        <w:rPr>
          <w:rFonts w:ascii="Arial" w:hAnsi="Arial" w:cs="Arial"/>
        </w:rPr>
        <w:t>М27</w:t>
      </w:r>
      <w:r w:rsidRPr="00A90ABB">
        <w:rPr>
          <w:rFonts w:ascii="Arial" w:hAnsi="Arial" w:cs="Arial"/>
        </w:rPr>
        <w:tab/>
        <w:t xml:space="preserve">Во копнена мобилна служба, опсезите </w:t>
      </w:r>
      <w:r w:rsidR="008177E8" w:rsidRPr="00A90ABB">
        <w:rPr>
          <w:rFonts w:ascii="Arial" w:hAnsi="Arial" w:cs="Arial"/>
        </w:rPr>
        <w:t>146-149.9, 150.05-156.7625 и 156.8375-174 MHz се користат согласно Препораката T/R 25-08, освен</w:t>
      </w:r>
      <w:r w:rsidR="0029216B" w:rsidRPr="00A90ABB">
        <w:rPr>
          <w:rFonts w:ascii="Arial" w:hAnsi="Arial" w:cs="Arial"/>
        </w:rPr>
        <w:t xml:space="preserve"> Анекс 1 на оваа Препорака.</w:t>
      </w:r>
    </w:p>
    <w:p w14:paraId="5AC8D43F" w14:textId="77777777" w:rsidR="005900C0" w:rsidRPr="00A90ABB" w:rsidRDefault="0029216B">
      <w:pPr>
        <w:widowControl w:val="0"/>
        <w:autoSpaceDE w:val="0"/>
        <w:autoSpaceDN w:val="0"/>
        <w:adjustRightInd w:val="0"/>
        <w:spacing w:after="0" w:line="210" w:lineRule="exact"/>
        <w:ind w:left="630"/>
        <w:jc w:val="both"/>
        <w:rPr>
          <w:rFonts w:ascii="Arial" w:hAnsi="Arial" w:cs="Arial"/>
        </w:rPr>
      </w:pPr>
      <w:r w:rsidRPr="00A90ABB">
        <w:rPr>
          <w:rFonts w:ascii="Arial" w:hAnsi="Arial" w:cs="Arial"/>
        </w:rPr>
        <w:t>Максимална дозволена девијација на фреквенцијата е ±2.5 kHz.</w:t>
      </w:r>
      <w:r w:rsidR="008177E8" w:rsidRPr="00A90ABB">
        <w:rPr>
          <w:rFonts w:ascii="Arial" w:hAnsi="Arial" w:cs="Arial"/>
        </w:rPr>
        <w:t xml:space="preserve"> </w:t>
      </w:r>
    </w:p>
    <w:p w14:paraId="65835F22" w14:textId="77777777" w:rsidR="005900C0" w:rsidRPr="00A90ABB" w:rsidRDefault="008177E8">
      <w:pPr>
        <w:widowControl w:val="0"/>
        <w:autoSpaceDE w:val="0"/>
        <w:autoSpaceDN w:val="0"/>
        <w:adjustRightInd w:val="0"/>
        <w:spacing w:after="0" w:line="210" w:lineRule="exact"/>
        <w:ind w:left="630"/>
        <w:jc w:val="both"/>
        <w:rPr>
          <w:rFonts w:ascii="Arial" w:hAnsi="Arial" w:cs="Arial"/>
        </w:rPr>
      </w:pPr>
      <w:r w:rsidRPr="00A90ABB">
        <w:rPr>
          <w:rFonts w:ascii="Arial" w:hAnsi="Arial" w:cs="Arial"/>
        </w:rPr>
        <w:t>За проширување на постојните радио мрежи дозволена е максимална девијација на</w:t>
      </w:r>
      <w:r w:rsidR="002A6C67" w:rsidRPr="00A90ABB">
        <w:rPr>
          <w:rFonts w:ascii="Arial" w:hAnsi="Arial" w:cs="Arial"/>
        </w:rPr>
        <w:t xml:space="preserve"> </w:t>
      </w:r>
      <w:r w:rsidR="0029216B" w:rsidRPr="00A90ABB">
        <w:rPr>
          <w:rFonts w:ascii="Arial" w:hAnsi="Arial" w:cs="Arial"/>
        </w:rPr>
        <w:t>фреквенцијата од ±5 kHz.</w:t>
      </w:r>
      <w:r w:rsidRPr="00A90ABB">
        <w:rPr>
          <w:rFonts w:ascii="Arial" w:hAnsi="Arial" w:cs="Arial"/>
        </w:rPr>
        <w:t xml:space="preserve">  </w:t>
      </w:r>
    </w:p>
    <w:p w14:paraId="7BE58AEB" w14:textId="77777777" w:rsidR="005900C0" w:rsidRPr="00A90ABB" w:rsidRDefault="008177E8">
      <w:pPr>
        <w:widowControl w:val="0"/>
        <w:autoSpaceDE w:val="0"/>
        <w:autoSpaceDN w:val="0"/>
        <w:adjustRightInd w:val="0"/>
        <w:spacing w:after="0" w:line="210" w:lineRule="exact"/>
        <w:ind w:left="630" w:hanging="626"/>
        <w:jc w:val="both"/>
        <w:rPr>
          <w:rFonts w:ascii="Arial" w:hAnsi="Arial" w:cs="Arial"/>
        </w:rPr>
      </w:pPr>
      <w:r w:rsidRPr="00A90ABB">
        <w:rPr>
          <w:rFonts w:ascii="Arial" w:hAnsi="Arial" w:cs="Arial"/>
        </w:rPr>
        <w:tab/>
        <w:t>Начинот на користење на фреквенциите во опсезите е:</w:t>
      </w:r>
    </w:p>
    <w:p w14:paraId="300F44F8" w14:textId="77777777" w:rsidR="005900C0" w:rsidRPr="00A90ABB" w:rsidRDefault="005900C0">
      <w:pPr>
        <w:widowControl w:val="0"/>
        <w:autoSpaceDE w:val="0"/>
        <w:autoSpaceDN w:val="0"/>
        <w:adjustRightInd w:val="0"/>
        <w:spacing w:after="0" w:line="210" w:lineRule="exact"/>
        <w:ind w:left="630" w:hanging="626"/>
        <w:jc w:val="both"/>
        <w:rPr>
          <w:rFonts w:ascii="Arial" w:hAnsi="Arial" w:cs="Arial"/>
        </w:rPr>
      </w:pPr>
    </w:p>
    <w:tbl>
      <w:tblPr>
        <w:tblW w:w="7969" w:type="dxa"/>
        <w:tblInd w:w="720" w:type="dxa"/>
        <w:tblLayout w:type="fixed"/>
        <w:tblCellMar>
          <w:left w:w="0" w:type="dxa"/>
          <w:right w:w="0" w:type="dxa"/>
        </w:tblCellMar>
        <w:tblLook w:val="0000" w:firstRow="0" w:lastRow="0" w:firstColumn="0" w:lastColumn="0" w:noHBand="0" w:noVBand="0"/>
      </w:tblPr>
      <w:tblGrid>
        <w:gridCol w:w="5453"/>
        <w:gridCol w:w="2516"/>
      </w:tblGrid>
      <w:tr w:rsidR="007F02FC" w:rsidRPr="00A90ABB" w14:paraId="71A3ABB5" w14:textId="77777777" w:rsidTr="002A6C67">
        <w:trPr>
          <w:trHeight w:val="252"/>
        </w:trPr>
        <w:tc>
          <w:tcPr>
            <w:tcW w:w="5453" w:type="dxa"/>
            <w:vAlign w:val="bottom"/>
          </w:tcPr>
          <w:p w14:paraId="54D5B1A3" w14:textId="77777777" w:rsidR="005900C0" w:rsidRPr="00A90ABB" w:rsidRDefault="00B90B1C">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146.-147MHz</w:t>
            </w:r>
          </w:p>
        </w:tc>
        <w:tc>
          <w:tcPr>
            <w:tcW w:w="2516" w:type="dxa"/>
            <w:vAlign w:val="bottom"/>
          </w:tcPr>
          <w:p w14:paraId="250CA85D" w14:textId="77777777" w:rsidR="005900C0" w:rsidRPr="00A90ABB" w:rsidRDefault="00B90B1C">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 S );</w:t>
            </w:r>
          </w:p>
        </w:tc>
      </w:tr>
      <w:tr w:rsidR="007F02FC" w:rsidRPr="00A90ABB" w14:paraId="4C2ECD20" w14:textId="77777777" w:rsidTr="002A6C67">
        <w:trPr>
          <w:trHeight w:val="254"/>
        </w:trPr>
        <w:tc>
          <w:tcPr>
            <w:tcW w:w="5453" w:type="dxa"/>
            <w:vAlign w:val="bottom"/>
          </w:tcPr>
          <w:p w14:paraId="2EFF3A3D" w14:textId="77777777" w:rsidR="005900C0" w:rsidRPr="00A90ABB" w:rsidRDefault="00B90B1C">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147-151.5 MHz-FB/151.5-156 MHz-ML</w:t>
            </w:r>
          </w:p>
        </w:tc>
        <w:tc>
          <w:tcPr>
            <w:tcW w:w="2516" w:type="dxa"/>
            <w:vAlign w:val="bottom"/>
          </w:tcPr>
          <w:p w14:paraId="1069F6D4" w14:textId="77777777" w:rsidR="005900C0" w:rsidRPr="00A90ABB" w:rsidRDefault="00B90B1C">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(S,SD,D);</w:t>
            </w:r>
          </w:p>
        </w:tc>
      </w:tr>
      <w:tr w:rsidR="007F02FC" w:rsidRPr="00A90ABB" w14:paraId="0040B2B8" w14:textId="77777777" w:rsidTr="002A6C67">
        <w:trPr>
          <w:trHeight w:val="252"/>
        </w:trPr>
        <w:tc>
          <w:tcPr>
            <w:tcW w:w="5453" w:type="dxa"/>
            <w:vAlign w:val="bottom"/>
          </w:tcPr>
          <w:p w14:paraId="3A80219D" w14:textId="77777777" w:rsidR="005900C0" w:rsidRPr="00A90ABB" w:rsidRDefault="00B90B1C">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156.-160.5 MHz-ML/160.5-165 MHz-FB</w:t>
            </w:r>
          </w:p>
        </w:tc>
        <w:tc>
          <w:tcPr>
            <w:tcW w:w="2516" w:type="dxa"/>
            <w:vAlign w:val="bottom"/>
          </w:tcPr>
          <w:p w14:paraId="60964778" w14:textId="77777777" w:rsidR="005900C0" w:rsidRPr="00A90ABB" w:rsidRDefault="00B90B1C">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(S,SD,D);</w:t>
            </w:r>
          </w:p>
        </w:tc>
      </w:tr>
      <w:tr w:rsidR="007F02FC" w:rsidRPr="00A90ABB" w14:paraId="690095A1" w14:textId="77777777" w:rsidTr="002A6C67">
        <w:trPr>
          <w:trHeight w:val="254"/>
        </w:trPr>
        <w:tc>
          <w:tcPr>
            <w:tcW w:w="5453" w:type="dxa"/>
            <w:vAlign w:val="bottom"/>
          </w:tcPr>
          <w:p w14:paraId="4D14F471" w14:textId="77777777" w:rsidR="005900C0" w:rsidRPr="00A90ABB" w:rsidRDefault="00B90B1C">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165-169.5 MHz-FB/169.5-174 MHz-ML</w:t>
            </w:r>
          </w:p>
        </w:tc>
        <w:tc>
          <w:tcPr>
            <w:tcW w:w="2516" w:type="dxa"/>
            <w:vAlign w:val="bottom"/>
          </w:tcPr>
          <w:p w14:paraId="37F2645A" w14:textId="77777777" w:rsidR="005900C0" w:rsidRPr="00A90ABB" w:rsidRDefault="00B90B1C">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(S,SD,D).</w:t>
            </w:r>
          </w:p>
        </w:tc>
      </w:tr>
    </w:tbl>
    <w:p w14:paraId="56791F86" w14:textId="77777777" w:rsidR="005900C0" w:rsidRPr="00A90ABB" w:rsidRDefault="005900C0">
      <w:pPr>
        <w:widowControl w:val="0"/>
        <w:autoSpaceDE w:val="0"/>
        <w:autoSpaceDN w:val="0"/>
        <w:adjustRightInd w:val="0"/>
        <w:spacing w:after="0" w:line="200" w:lineRule="exact"/>
        <w:ind w:left="630" w:hanging="626"/>
        <w:jc w:val="both"/>
        <w:rPr>
          <w:rFonts w:ascii="Arial" w:hAnsi="Arial" w:cs="Arial"/>
        </w:rPr>
      </w:pPr>
    </w:p>
    <w:p w14:paraId="7FBB2FF1" w14:textId="77777777" w:rsidR="005900C0" w:rsidRPr="00A90ABB" w:rsidRDefault="002A6C67">
      <w:pPr>
        <w:widowControl w:val="0"/>
        <w:overflowPunct w:val="0"/>
        <w:autoSpaceDE w:val="0"/>
        <w:autoSpaceDN w:val="0"/>
        <w:adjustRightInd w:val="0"/>
        <w:spacing w:after="0" w:line="236" w:lineRule="auto"/>
        <w:ind w:left="630" w:right="140" w:hanging="626"/>
        <w:jc w:val="both"/>
        <w:rPr>
          <w:rFonts w:ascii="Arial" w:hAnsi="Arial" w:cs="Arial"/>
        </w:rPr>
      </w:pPr>
      <w:r w:rsidRPr="00A90ABB">
        <w:rPr>
          <w:rFonts w:ascii="Arial" w:hAnsi="Arial" w:cs="Arial"/>
        </w:rPr>
        <w:tab/>
      </w:r>
      <w:r w:rsidR="00B90B1C" w:rsidRPr="00A90ABB">
        <w:rPr>
          <w:rFonts w:ascii="Arial" w:hAnsi="Arial" w:cs="Arial"/>
        </w:rPr>
        <w:t>Подопсезите 156-157.45/160.6-162.05 MHz можат да се користат за копнена мобилна служба во согласност со одредбите дадени во M29 и M30. Растојанието помеѓу предавателните и приемните фреквенции во овие опсези изнесува 4.6 MHz.</w:t>
      </w:r>
    </w:p>
    <w:p w14:paraId="4B2B2FB4" w14:textId="77777777" w:rsidR="005900C0" w:rsidRPr="00A90ABB" w:rsidRDefault="005900C0">
      <w:pPr>
        <w:widowControl w:val="0"/>
        <w:autoSpaceDE w:val="0"/>
        <w:autoSpaceDN w:val="0"/>
        <w:adjustRightInd w:val="0"/>
        <w:spacing w:after="0" w:line="255" w:lineRule="exact"/>
        <w:ind w:left="630" w:hanging="626"/>
        <w:jc w:val="both"/>
        <w:rPr>
          <w:rFonts w:ascii="Arial" w:hAnsi="Arial" w:cs="Arial"/>
        </w:rPr>
      </w:pPr>
    </w:p>
    <w:p w14:paraId="52D1EFAB" w14:textId="77777777" w:rsidR="005900C0" w:rsidRPr="00A90ABB" w:rsidRDefault="0029216B">
      <w:pPr>
        <w:widowControl w:val="0"/>
        <w:overflowPunct w:val="0"/>
        <w:autoSpaceDE w:val="0"/>
        <w:autoSpaceDN w:val="0"/>
        <w:adjustRightInd w:val="0"/>
        <w:spacing w:after="0" w:line="225" w:lineRule="auto"/>
        <w:ind w:left="630" w:right="140" w:hanging="626"/>
        <w:jc w:val="both"/>
        <w:rPr>
          <w:rFonts w:ascii="Arial" w:hAnsi="Arial" w:cs="Arial"/>
        </w:rPr>
      </w:pPr>
      <w:r w:rsidRPr="00A90ABB">
        <w:rPr>
          <w:rFonts w:ascii="Arial" w:hAnsi="Arial" w:cs="Arial"/>
        </w:rPr>
        <w:t>М28</w:t>
      </w:r>
      <w:r w:rsidRPr="00A90ABB">
        <w:rPr>
          <w:rFonts w:ascii="Arial" w:hAnsi="Arial" w:cs="Arial"/>
        </w:rPr>
        <w:tab/>
        <w:t>Станиците на мобилната сателитска служба во опсегот 148.-149.9 MHz не смеат да предизвикуваат штетни пречки, ниту пак да бараат заштита од станиците на фиксната и мобилната служба.</w:t>
      </w:r>
    </w:p>
    <w:p w14:paraId="5AE466CF" w14:textId="77777777" w:rsidR="005900C0" w:rsidRPr="00A90ABB" w:rsidRDefault="005900C0">
      <w:pPr>
        <w:widowControl w:val="0"/>
        <w:autoSpaceDE w:val="0"/>
        <w:autoSpaceDN w:val="0"/>
        <w:adjustRightInd w:val="0"/>
        <w:spacing w:after="0" w:line="299" w:lineRule="exact"/>
        <w:ind w:left="630" w:hanging="626"/>
        <w:jc w:val="both"/>
        <w:rPr>
          <w:rFonts w:ascii="Arial" w:hAnsi="Arial" w:cs="Arial"/>
        </w:rPr>
      </w:pPr>
    </w:p>
    <w:p w14:paraId="0748FE6D" w14:textId="77777777" w:rsidR="005900C0" w:rsidRPr="00A90ABB" w:rsidRDefault="0029216B">
      <w:pPr>
        <w:widowControl w:val="0"/>
        <w:overflowPunct w:val="0"/>
        <w:autoSpaceDE w:val="0"/>
        <w:autoSpaceDN w:val="0"/>
        <w:adjustRightInd w:val="0"/>
        <w:spacing w:after="0" w:line="226" w:lineRule="auto"/>
        <w:ind w:left="630" w:right="140" w:hanging="626"/>
        <w:jc w:val="both"/>
        <w:rPr>
          <w:rFonts w:ascii="Arial" w:hAnsi="Arial" w:cs="Arial"/>
        </w:rPr>
      </w:pPr>
      <w:r w:rsidRPr="00A90ABB">
        <w:rPr>
          <w:rFonts w:ascii="Arial" w:hAnsi="Arial" w:cs="Arial"/>
        </w:rPr>
        <w:t>М29</w:t>
      </w:r>
      <w:r w:rsidRPr="00A90ABB">
        <w:rPr>
          <w:rFonts w:ascii="Arial" w:hAnsi="Arial" w:cs="Arial"/>
        </w:rPr>
        <w:tab/>
        <w:t>Во поморската мобилна VHF служба, фреквенцијата 156.525 MHz се користи исклучително за дигитален селективен повик во случај на опасност, безбедност и повикување.</w:t>
      </w:r>
    </w:p>
    <w:p w14:paraId="16554C4E" w14:textId="77777777" w:rsidR="005900C0" w:rsidRPr="00A90ABB" w:rsidRDefault="005900C0">
      <w:pPr>
        <w:widowControl w:val="0"/>
        <w:autoSpaceDE w:val="0"/>
        <w:autoSpaceDN w:val="0"/>
        <w:adjustRightInd w:val="0"/>
        <w:spacing w:after="0" w:line="298" w:lineRule="exact"/>
        <w:ind w:left="630" w:hanging="626"/>
        <w:jc w:val="both"/>
        <w:rPr>
          <w:rFonts w:ascii="Arial" w:hAnsi="Arial" w:cs="Arial"/>
        </w:rPr>
      </w:pPr>
    </w:p>
    <w:p w14:paraId="615D025C" w14:textId="77777777" w:rsidR="005900C0" w:rsidRPr="00A90ABB" w:rsidRDefault="0029216B">
      <w:pPr>
        <w:widowControl w:val="0"/>
        <w:overflowPunct w:val="0"/>
        <w:autoSpaceDE w:val="0"/>
        <w:autoSpaceDN w:val="0"/>
        <w:adjustRightInd w:val="0"/>
        <w:spacing w:after="0" w:line="218" w:lineRule="auto"/>
        <w:ind w:left="630" w:right="140" w:hanging="626"/>
        <w:jc w:val="both"/>
        <w:rPr>
          <w:rFonts w:ascii="Arial" w:hAnsi="Arial" w:cs="Arial"/>
        </w:rPr>
      </w:pPr>
      <w:r w:rsidRPr="00A90ABB">
        <w:rPr>
          <w:rFonts w:ascii="Arial" w:hAnsi="Arial" w:cs="Arial"/>
        </w:rPr>
        <w:t>М30</w:t>
      </w:r>
      <w:r w:rsidRPr="00A90ABB">
        <w:rPr>
          <w:rFonts w:ascii="Arial" w:hAnsi="Arial" w:cs="Arial"/>
        </w:rPr>
        <w:tab/>
        <w:t>Фреквенцијата 156.800 MHz е меѓународна фреквенција за опасност,</w:t>
      </w:r>
      <w:r w:rsidR="005829D4" w:rsidRPr="00A90ABB">
        <w:rPr>
          <w:rFonts w:ascii="Arial" w:hAnsi="Arial" w:cs="Arial"/>
        </w:rPr>
        <w:t xml:space="preserve"> </w:t>
      </w:r>
      <w:r w:rsidRPr="00A90ABB">
        <w:rPr>
          <w:rFonts w:ascii="Arial" w:hAnsi="Arial" w:cs="Arial"/>
        </w:rPr>
        <w:t>безбедност и повикување во поморската мобилна VHF радиотелефонска служба.</w:t>
      </w:r>
    </w:p>
    <w:p w14:paraId="48305BD6" w14:textId="77777777" w:rsidR="005900C0" w:rsidRPr="00A90ABB" w:rsidRDefault="005900C0">
      <w:pPr>
        <w:widowControl w:val="0"/>
        <w:autoSpaceDE w:val="0"/>
        <w:autoSpaceDN w:val="0"/>
        <w:adjustRightInd w:val="0"/>
        <w:spacing w:after="0" w:line="15" w:lineRule="exact"/>
        <w:ind w:left="630" w:hanging="626"/>
        <w:jc w:val="both"/>
        <w:rPr>
          <w:rFonts w:ascii="Arial" w:hAnsi="Arial" w:cs="Arial"/>
        </w:rPr>
      </w:pPr>
    </w:p>
    <w:p w14:paraId="02400779" w14:textId="77777777" w:rsidR="005900C0" w:rsidRPr="00A90ABB" w:rsidRDefault="00B90B1C">
      <w:pPr>
        <w:widowControl w:val="0"/>
        <w:overflowPunct w:val="0"/>
        <w:autoSpaceDE w:val="0"/>
        <w:autoSpaceDN w:val="0"/>
        <w:adjustRightInd w:val="0"/>
        <w:spacing w:after="0" w:line="229" w:lineRule="auto"/>
        <w:ind w:left="630" w:right="140"/>
        <w:jc w:val="both"/>
        <w:rPr>
          <w:rFonts w:ascii="Arial" w:hAnsi="Arial" w:cs="Arial"/>
        </w:rPr>
      </w:pPr>
      <w:r w:rsidRPr="00A90ABB">
        <w:rPr>
          <w:rFonts w:ascii="Arial" w:hAnsi="Arial" w:cs="Arial"/>
        </w:rPr>
        <w:t>При доделување   на   фреквенции   на   копненета   мобилна   служба   во   опсезите</w:t>
      </w:r>
      <w:r w:rsidR="005829D4" w:rsidRPr="00A90ABB">
        <w:rPr>
          <w:rFonts w:ascii="Arial" w:hAnsi="Arial" w:cs="Arial"/>
        </w:rPr>
        <w:t xml:space="preserve"> </w:t>
      </w:r>
      <w:r w:rsidR="0029216B" w:rsidRPr="00A90ABB">
        <w:rPr>
          <w:rFonts w:ascii="Arial" w:hAnsi="Arial" w:cs="Arial"/>
        </w:rPr>
        <w:t>156.-156.7625 MHz, 156.8375-157.450 MHz, 160.6-160.975 MHz и 161.475-162.05 MHz треба да се внимава да не се предизвикуваат пречки на доделените фреквенции во поморската мобилна служба согласно член 31 и 52 и Appendix 13 и 18 од Правилникот (RR).</w:t>
      </w:r>
    </w:p>
    <w:p w14:paraId="6D6B618E" w14:textId="77777777" w:rsidR="005900C0" w:rsidRPr="00A90ABB" w:rsidRDefault="005900C0">
      <w:pPr>
        <w:widowControl w:val="0"/>
        <w:autoSpaceDE w:val="0"/>
        <w:autoSpaceDN w:val="0"/>
        <w:adjustRightInd w:val="0"/>
        <w:spacing w:after="0" w:line="47" w:lineRule="exact"/>
        <w:ind w:left="630" w:hanging="626"/>
        <w:jc w:val="both"/>
        <w:rPr>
          <w:rFonts w:ascii="Arial" w:hAnsi="Arial" w:cs="Arial"/>
        </w:rPr>
      </w:pPr>
    </w:p>
    <w:p w14:paraId="4B8A720F" w14:textId="77777777" w:rsidR="005900C0" w:rsidRPr="00A90ABB" w:rsidRDefault="0029216B">
      <w:pPr>
        <w:widowControl w:val="0"/>
        <w:overflowPunct w:val="0"/>
        <w:autoSpaceDE w:val="0"/>
        <w:autoSpaceDN w:val="0"/>
        <w:adjustRightInd w:val="0"/>
        <w:spacing w:after="0" w:line="226" w:lineRule="auto"/>
        <w:ind w:left="630" w:right="140"/>
        <w:jc w:val="both"/>
        <w:rPr>
          <w:rFonts w:ascii="Arial" w:hAnsi="Arial" w:cs="Arial"/>
        </w:rPr>
      </w:pPr>
      <w:r w:rsidRPr="00A90ABB">
        <w:rPr>
          <w:rFonts w:ascii="Arial" w:hAnsi="Arial" w:cs="Arial"/>
        </w:rPr>
        <w:t>Меѓутоа, фреквенцијата 156.8 MHz и фреквенциските опсези во кои приоритетот е даден на поморската мобилна служба може да се користат за радиокомуникации по пловни патишта во внатрешноста на земјата.</w:t>
      </w:r>
    </w:p>
    <w:p w14:paraId="19468264" w14:textId="77777777" w:rsidR="005900C0" w:rsidRPr="00A90ABB" w:rsidRDefault="005900C0">
      <w:pPr>
        <w:widowControl w:val="0"/>
        <w:autoSpaceDE w:val="0"/>
        <w:autoSpaceDN w:val="0"/>
        <w:adjustRightInd w:val="0"/>
        <w:spacing w:after="0" w:line="296" w:lineRule="exact"/>
        <w:ind w:left="630" w:hanging="626"/>
        <w:jc w:val="both"/>
        <w:rPr>
          <w:rFonts w:ascii="Arial" w:hAnsi="Arial" w:cs="Arial"/>
        </w:rPr>
      </w:pPr>
    </w:p>
    <w:p w14:paraId="4105011B" w14:textId="77777777" w:rsidR="005900C0" w:rsidRPr="00A90ABB" w:rsidRDefault="0029216B">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t>М31</w:t>
      </w:r>
      <w:r w:rsidR="005829D4" w:rsidRPr="00A90ABB">
        <w:rPr>
          <w:rFonts w:ascii="Arial" w:hAnsi="Arial" w:cs="Arial"/>
        </w:rPr>
        <w:tab/>
      </w:r>
      <w:r w:rsidRPr="00A90ABB">
        <w:rPr>
          <w:rFonts w:ascii="Arial" w:hAnsi="Arial" w:cs="Arial"/>
        </w:rPr>
        <w:t>Опсегот 370-380 MHz, се користи за линкови за звучна радиодифузија со каналното растојание од 250 kHz.</w:t>
      </w:r>
    </w:p>
    <w:p w14:paraId="78084D49" w14:textId="77777777" w:rsidR="005900C0" w:rsidRPr="00A90ABB" w:rsidRDefault="005900C0">
      <w:pPr>
        <w:widowControl w:val="0"/>
        <w:overflowPunct w:val="0"/>
        <w:autoSpaceDE w:val="0"/>
        <w:autoSpaceDN w:val="0"/>
        <w:adjustRightInd w:val="0"/>
        <w:spacing w:after="0" w:line="219" w:lineRule="auto"/>
        <w:ind w:left="630" w:right="140" w:hanging="626"/>
        <w:jc w:val="both"/>
        <w:rPr>
          <w:rFonts w:ascii="Arial" w:hAnsi="Arial" w:cs="Arial"/>
        </w:rPr>
      </w:pPr>
    </w:p>
    <w:p w14:paraId="7189D99C" w14:textId="77777777" w:rsidR="005900C0" w:rsidRPr="00A90ABB" w:rsidRDefault="0029216B">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t>М32</w:t>
      </w:r>
      <w:r w:rsidR="005829D4" w:rsidRPr="00A90ABB">
        <w:rPr>
          <w:rFonts w:ascii="Arial" w:hAnsi="Arial" w:cs="Arial"/>
        </w:rPr>
        <w:tab/>
      </w:r>
      <w:r w:rsidR="00B90B1C" w:rsidRPr="00A90ABB">
        <w:rPr>
          <w:rFonts w:ascii="Arial" w:hAnsi="Arial" w:cs="Arial"/>
        </w:rPr>
        <w:t>Дел од опсезите 380-385 и 390-470 МHz, согласно со условите дадени во Одлуката E</w:t>
      </w:r>
      <w:r w:rsidR="00DE5BB3" w:rsidRPr="00A90ABB">
        <w:rPr>
          <w:rFonts w:ascii="Arial" w:hAnsi="Arial" w:cs="Arial"/>
          <w:lang w:val="en-GB"/>
        </w:rPr>
        <w:t>C</w:t>
      </w:r>
      <w:r w:rsidR="00B90B1C" w:rsidRPr="00A90ABB">
        <w:rPr>
          <w:rFonts w:ascii="Arial" w:hAnsi="Arial" w:cs="Arial"/>
        </w:rPr>
        <w:t>C/DEC/(08)05 се корист</w:t>
      </w:r>
      <w:r w:rsidRPr="00A90ABB">
        <w:rPr>
          <w:rFonts w:ascii="Arial" w:hAnsi="Arial" w:cs="Arial"/>
        </w:rPr>
        <w:t>ат</w:t>
      </w:r>
      <w:r w:rsidR="005829D4" w:rsidRPr="00A90ABB">
        <w:rPr>
          <w:rFonts w:ascii="Arial" w:hAnsi="Arial" w:cs="Arial"/>
        </w:rPr>
        <w:t xml:space="preserve"> </w:t>
      </w:r>
      <w:r w:rsidRPr="00A90ABB">
        <w:rPr>
          <w:rFonts w:ascii="Arial" w:hAnsi="Arial" w:cs="Arial"/>
        </w:rPr>
        <w:t xml:space="preserve">и </w:t>
      </w:r>
      <w:r w:rsidR="00B90B1C" w:rsidRPr="00A90ABB">
        <w:rPr>
          <w:rFonts w:ascii="Arial" w:hAnsi="Arial" w:cs="Arial"/>
        </w:rPr>
        <w:t>за PPDR (организации и агенции задолжени за одржување на јавен ред и мир, заштита на имот и кризни ситуации, јавна безбедност и за помош при големи несреќи)</w:t>
      </w:r>
    </w:p>
    <w:p w14:paraId="506E2BAF" w14:textId="77777777" w:rsidR="004048E3" w:rsidRPr="00A90ABB" w:rsidRDefault="004048E3">
      <w:pPr>
        <w:widowControl w:val="0"/>
        <w:overflowPunct w:val="0"/>
        <w:autoSpaceDE w:val="0"/>
        <w:autoSpaceDN w:val="0"/>
        <w:adjustRightInd w:val="0"/>
        <w:spacing w:after="0" w:line="226" w:lineRule="auto"/>
        <w:ind w:left="630" w:right="140" w:hanging="626"/>
        <w:jc w:val="both"/>
        <w:rPr>
          <w:rFonts w:ascii="Arial" w:hAnsi="Arial" w:cs="Arial"/>
        </w:rPr>
      </w:pPr>
    </w:p>
    <w:p w14:paraId="2D8EB5B6" w14:textId="77777777" w:rsidR="004048E3" w:rsidRPr="00A90ABB" w:rsidRDefault="0029216B">
      <w:pPr>
        <w:widowControl w:val="0"/>
        <w:overflowPunct w:val="0"/>
        <w:autoSpaceDE w:val="0"/>
        <w:autoSpaceDN w:val="0"/>
        <w:adjustRightInd w:val="0"/>
        <w:spacing w:after="0" w:line="226" w:lineRule="auto"/>
        <w:ind w:left="630" w:right="140" w:hanging="626"/>
        <w:jc w:val="both"/>
        <w:rPr>
          <w:rFonts w:ascii="Arial" w:hAnsi="Arial" w:cs="Arial"/>
        </w:rPr>
      </w:pPr>
      <w:r w:rsidRPr="00A90ABB">
        <w:rPr>
          <w:rFonts w:ascii="Arial" w:hAnsi="Arial" w:cs="Arial"/>
        </w:rPr>
        <w:t>М33</w:t>
      </w:r>
      <w:r w:rsidRPr="00A90ABB">
        <w:rPr>
          <w:rFonts w:ascii="Arial" w:hAnsi="Arial" w:cs="Arial"/>
        </w:rPr>
        <w:tab/>
        <w:t>Опсегот 406.1-430MHz е наменет за фиксна и копнена мобилна служба. Во копнената мобилна служба опсезите се користат согласно Препораката T/R 25-08 ocвен Анекс 1 на оваа Препорака.</w:t>
      </w:r>
    </w:p>
    <w:p w14:paraId="56DDD87D" w14:textId="77777777" w:rsidR="005900C0" w:rsidRPr="00A90ABB" w:rsidRDefault="005900C0">
      <w:pPr>
        <w:widowControl w:val="0"/>
        <w:autoSpaceDE w:val="0"/>
        <w:autoSpaceDN w:val="0"/>
        <w:adjustRightInd w:val="0"/>
        <w:spacing w:after="0" w:line="44" w:lineRule="exact"/>
        <w:ind w:left="630" w:hanging="626"/>
        <w:jc w:val="both"/>
        <w:rPr>
          <w:rFonts w:ascii="Arial" w:hAnsi="Arial" w:cs="Arial"/>
        </w:rPr>
      </w:pPr>
    </w:p>
    <w:p w14:paraId="17C7174B" w14:textId="77777777" w:rsidR="005900C0" w:rsidRPr="00A90ABB" w:rsidRDefault="005900C0">
      <w:pPr>
        <w:widowControl w:val="0"/>
        <w:autoSpaceDE w:val="0"/>
        <w:autoSpaceDN w:val="0"/>
        <w:adjustRightInd w:val="0"/>
        <w:spacing w:after="0" w:line="3" w:lineRule="exact"/>
        <w:ind w:left="630" w:hanging="626"/>
        <w:jc w:val="both"/>
        <w:rPr>
          <w:rFonts w:ascii="Arial" w:hAnsi="Arial" w:cs="Arial"/>
        </w:rPr>
      </w:pPr>
    </w:p>
    <w:p w14:paraId="4BD55097" w14:textId="77777777" w:rsidR="005900C0" w:rsidRPr="00A90ABB" w:rsidRDefault="0029216B">
      <w:pPr>
        <w:widowControl w:val="0"/>
        <w:autoSpaceDE w:val="0"/>
        <w:autoSpaceDN w:val="0"/>
        <w:adjustRightInd w:val="0"/>
        <w:spacing w:after="0" w:line="240" w:lineRule="auto"/>
        <w:ind w:left="630"/>
        <w:jc w:val="both"/>
        <w:rPr>
          <w:rFonts w:ascii="Arial" w:hAnsi="Arial" w:cs="Arial"/>
        </w:rPr>
      </w:pPr>
      <w:r w:rsidRPr="00A90ABB">
        <w:rPr>
          <w:rFonts w:ascii="Arial" w:hAnsi="Arial" w:cs="Arial"/>
        </w:rPr>
        <w:t>Начинот на користење на фреквенциите во опсезите е:</w:t>
      </w:r>
    </w:p>
    <w:tbl>
      <w:tblPr>
        <w:tblW w:w="0" w:type="auto"/>
        <w:tblInd w:w="777" w:type="dxa"/>
        <w:tblLayout w:type="fixed"/>
        <w:tblCellMar>
          <w:left w:w="0" w:type="dxa"/>
          <w:right w:w="0" w:type="dxa"/>
        </w:tblCellMar>
        <w:tblLook w:val="0000" w:firstRow="0" w:lastRow="0" w:firstColumn="0" w:lastColumn="0" w:noHBand="0" w:noVBand="0"/>
      </w:tblPr>
      <w:tblGrid>
        <w:gridCol w:w="5220"/>
        <w:gridCol w:w="940"/>
      </w:tblGrid>
      <w:tr w:rsidR="00FD4EAB" w:rsidRPr="00A90ABB" w14:paraId="605B9B64" w14:textId="77777777" w:rsidTr="005829D4">
        <w:trPr>
          <w:trHeight w:val="252"/>
        </w:trPr>
        <w:tc>
          <w:tcPr>
            <w:tcW w:w="5220" w:type="dxa"/>
            <w:tcBorders>
              <w:top w:val="nil"/>
              <w:left w:val="nil"/>
              <w:bottom w:val="nil"/>
              <w:right w:val="nil"/>
            </w:tcBorders>
            <w:vAlign w:val="bottom"/>
          </w:tcPr>
          <w:p w14:paraId="5181A179"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406.1-408MHz</w:t>
            </w:r>
          </w:p>
        </w:tc>
        <w:tc>
          <w:tcPr>
            <w:tcW w:w="940" w:type="dxa"/>
            <w:tcBorders>
              <w:top w:val="nil"/>
              <w:left w:val="nil"/>
              <w:bottom w:val="nil"/>
              <w:right w:val="nil"/>
            </w:tcBorders>
            <w:vAlign w:val="bottom"/>
          </w:tcPr>
          <w:p w14:paraId="751C7905"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(S)</w:t>
            </w:r>
          </w:p>
        </w:tc>
      </w:tr>
      <w:tr w:rsidR="00FD4EAB" w:rsidRPr="00A90ABB" w14:paraId="52D5F13E" w14:textId="77777777" w:rsidTr="005829D4">
        <w:trPr>
          <w:trHeight w:val="254"/>
        </w:trPr>
        <w:tc>
          <w:tcPr>
            <w:tcW w:w="5220" w:type="dxa"/>
            <w:tcBorders>
              <w:top w:val="nil"/>
              <w:left w:val="nil"/>
              <w:bottom w:val="nil"/>
              <w:right w:val="nil"/>
            </w:tcBorders>
            <w:vAlign w:val="bottom"/>
          </w:tcPr>
          <w:p w14:paraId="35653ECB"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409.525-410 MHz</w:t>
            </w:r>
          </w:p>
        </w:tc>
        <w:tc>
          <w:tcPr>
            <w:tcW w:w="940" w:type="dxa"/>
            <w:tcBorders>
              <w:top w:val="nil"/>
              <w:left w:val="nil"/>
              <w:bottom w:val="nil"/>
              <w:right w:val="nil"/>
            </w:tcBorders>
            <w:vAlign w:val="bottom"/>
          </w:tcPr>
          <w:p w14:paraId="0826C811"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(S)</w:t>
            </w:r>
          </w:p>
        </w:tc>
      </w:tr>
      <w:tr w:rsidR="00FD4EAB" w:rsidRPr="00A90ABB" w14:paraId="7A2253E3" w14:textId="77777777" w:rsidTr="005829D4">
        <w:trPr>
          <w:trHeight w:val="252"/>
        </w:trPr>
        <w:tc>
          <w:tcPr>
            <w:tcW w:w="5220" w:type="dxa"/>
            <w:tcBorders>
              <w:top w:val="nil"/>
              <w:left w:val="nil"/>
              <w:bottom w:val="nil"/>
              <w:right w:val="nil"/>
            </w:tcBorders>
            <w:vAlign w:val="bottom"/>
          </w:tcPr>
          <w:p w14:paraId="7494B2C9"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410-417.750 MHz-ML/420-427.750 MHz-FB</w:t>
            </w:r>
          </w:p>
        </w:tc>
        <w:tc>
          <w:tcPr>
            <w:tcW w:w="940" w:type="dxa"/>
            <w:tcBorders>
              <w:top w:val="nil"/>
              <w:left w:val="nil"/>
              <w:bottom w:val="nil"/>
              <w:right w:val="nil"/>
            </w:tcBorders>
            <w:vAlign w:val="bottom"/>
          </w:tcPr>
          <w:p w14:paraId="079BAC01"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w w:val="92"/>
              </w:rPr>
              <w:t>(SD, D)</w:t>
            </w:r>
          </w:p>
        </w:tc>
      </w:tr>
      <w:tr w:rsidR="00FD4EAB" w:rsidRPr="00A90ABB" w14:paraId="0A5DBB88" w14:textId="77777777" w:rsidTr="005829D4">
        <w:trPr>
          <w:trHeight w:val="252"/>
        </w:trPr>
        <w:tc>
          <w:tcPr>
            <w:tcW w:w="5220" w:type="dxa"/>
            <w:tcBorders>
              <w:top w:val="nil"/>
              <w:left w:val="nil"/>
              <w:bottom w:val="nil"/>
              <w:right w:val="nil"/>
            </w:tcBorders>
            <w:vAlign w:val="bottom"/>
          </w:tcPr>
          <w:p w14:paraId="11F92E25"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rPr>
              <w:t>419.25-420MHz-ML/429.25-430MHz-FB</w:t>
            </w:r>
          </w:p>
        </w:tc>
        <w:tc>
          <w:tcPr>
            <w:tcW w:w="940" w:type="dxa"/>
            <w:tcBorders>
              <w:top w:val="nil"/>
              <w:left w:val="nil"/>
              <w:bottom w:val="nil"/>
              <w:right w:val="nil"/>
            </w:tcBorders>
            <w:vAlign w:val="bottom"/>
          </w:tcPr>
          <w:p w14:paraId="1F6BEC87" w14:textId="77777777" w:rsidR="005900C0" w:rsidRPr="00A90ABB" w:rsidRDefault="0029216B">
            <w:pPr>
              <w:widowControl w:val="0"/>
              <w:autoSpaceDE w:val="0"/>
              <w:autoSpaceDN w:val="0"/>
              <w:adjustRightInd w:val="0"/>
              <w:spacing w:after="0" w:line="252" w:lineRule="exact"/>
              <w:ind w:left="630" w:hanging="626"/>
              <w:jc w:val="both"/>
              <w:rPr>
                <w:rFonts w:ascii="Arial" w:hAnsi="Arial" w:cs="Arial"/>
              </w:rPr>
            </w:pPr>
            <w:r w:rsidRPr="00A90ABB">
              <w:rPr>
                <w:rFonts w:ascii="Arial" w:hAnsi="Arial" w:cs="Arial"/>
                <w:w w:val="98"/>
              </w:rPr>
              <w:t>(SD, D)</w:t>
            </w:r>
          </w:p>
        </w:tc>
      </w:tr>
      <w:tr w:rsidR="00FD4EAB" w:rsidRPr="00A90ABB" w14:paraId="6B839639" w14:textId="77777777" w:rsidTr="005829D4">
        <w:trPr>
          <w:trHeight w:val="254"/>
        </w:trPr>
        <w:tc>
          <w:tcPr>
            <w:tcW w:w="5220" w:type="dxa"/>
            <w:tcBorders>
              <w:top w:val="nil"/>
              <w:left w:val="nil"/>
              <w:bottom w:val="nil"/>
              <w:right w:val="nil"/>
            </w:tcBorders>
            <w:vAlign w:val="bottom"/>
          </w:tcPr>
          <w:p w14:paraId="48F004A2"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427.75-429.25 MHz</w:t>
            </w:r>
          </w:p>
        </w:tc>
        <w:tc>
          <w:tcPr>
            <w:tcW w:w="940" w:type="dxa"/>
            <w:tcBorders>
              <w:top w:val="nil"/>
              <w:left w:val="nil"/>
              <w:bottom w:val="nil"/>
              <w:right w:val="nil"/>
            </w:tcBorders>
            <w:vAlign w:val="bottom"/>
          </w:tcPr>
          <w:p w14:paraId="3AEE857B"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 S )</w:t>
            </w:r>
          </w:p>
        </w:tc>
      </w:tr>
    </w:tbl>
    <w:p w14:paraId="3227010B" w14:textId="77777777" w:rsidR="005900C0" w:rsidRPr="00A90ABB" w:rsidRDefault="005900C0">
      <w:pPr>
        <w:widowControl w:val="0"/>
        <w:autoSpaceDE w:val="0"/>
        <w:autoSpaceDN w:val="0"/>
        <w:adjustRightInd w:val="0"/>
        <w:spacing w:after="0" w:line="298" w:lineRule="exact"/>
        <w:ind w:left="630" w:hanging="626"/>
        <w:jc w:val="both"/>
        <w:rPr>
          <w:rFonts w:ascii="Arial" w:hAnsi="Arial" w:cs="Arial"/>
        </w:rPr>
      </w:pPr>
    </w:p>
    <w:p w14:paraId="1D5FD20C" w14:textId="77777777" w:rsidR="005900C0" w:rsidRDefault="0029216B">
      <w:pPr>
        <w:widowControl w:val="0"/>
        <w:overflowPunct w:val="0"/>
        <w:autoSpaceDE w:val="0"/>
        <w:autoSpaceDN w:val="0"/>
        <w:adjustRightInd w:val="0"/>
        <w:spacing w:after="0" w:line="218" w:lineRule="auto"/>
        <w:ind w:left="630" w:right="140" w:hanging="626"/>
        <w:jc w:val="both"/>
        <w:rPr>
          <w:ins w:id="69" w:author="Jane Jakimovski" w:date="2025-01-23T13:50:00Z" w16du:dateUtc="2025-01-23T12:50:00Z"/>
          <w:rFonts w:ascii="Arial" w:hAnsi="Arial" w:cs="Arial"/>
          <w:lang w:val="en-US"/>
        </w:rPr>
      </w:pPr>
      <w:r w:rsidRPr="00A90ABB">
        <w:rPr>
          <w:rFonts w:ascii="Arial" w:hAnsi="Arial" w:cs="Arial"/>
        </w:rPr>
        <w:t>М34</w:t>
      </w:r>
      <w:r w:rsidRPr="00A90ABB">
        <w:rPr>
          <w:rFonts w:ascii="Arial" w:hAnsi="Arial" w:cs="Arial"/>
        </w:rPr>
        <w:tab/>
        <w:t>Опсезите 430-432 MHz и 438-440 MHz се наменети и за пренос на податоци, телеметрија и телекоманда.</w:t>
      </w:r>
    </w:p>
    <w:p w14:paraId="3BD2C26D" w14:textId="77777777" w:rsidR="0002565C" w:rsidRDefault="0002565C">
      <w:pPr>
        <w:widowControl w:val="0"/>
        <w:overflowPunct w:val="0"/>
        <w:autoSpaceDE w:val="0"/>
        <w:autoSpaceDN w:val="0"/>
        <w:adjustRightInd w:val="0"/>
        <w:spacing w:after="0" w:line="218" w:lineRule="auto"/>
        <w:ind w:left="630" w:right="140" w:hanging="626"/>
        <w:jc w:val="both"/>
        <w:rPr>
          <w:ins w:id="70" w:author="Jane Jakimovski" w:date="2025-01-23T13:50:00Z" w16du:dateUtc="2025-01-23T12:50:00Z"/>
          <w:rFonts w:ascii="Arial" w:hAnsi="Arial" w:cs="Arial"/>
          <w:lang w:val="en-US"/>
        </w:rPr>
      </w:pPr>
    </w:p>
    <w:p w14:paraId="10DA4DA1" w14:textId="63C4E399" w:rsidR="0002565C" w:rsidRDefault="0002565C">
      <w:pPr>
        <w:widowControl w:val="0"/>
        <w:overflowPunct w:val="0"/>
        <w:autoSpaceDE w:val="0"/>
        <w:autoSpaceDN w:val="0"/>
        <w:adjustRightInd w:val="0"/>
        <w:spacing w:after="0" w:line="218" w:lineRule="auto"/>
        <w:ind w:left="630" w:right="140" w:hanging="626"/>
        <w:jc w:val="both"/>
        <w:rPr>
          <w:ins w:id="71" w:author="Jane Jakimovski" w:date="2025-01-23T13:56:00Z" w16du:dateUtc="2025-01-23T12:56:00Z"/>
          <w:rFonts w:ascii="Arial" w:hAnsi="Arial" w:cs="Arial"/>
        </w:rPr>
      </w:pPr>
      <w:ins w:id="72" w:author="Jane Jakimovski" w:date="2025-01-23T13:51:00Z" w16du:dateUtc="2025-01-23T12:51:00Z">
        <w:r>
          <w:rPr>
            <w:rFonts w:ascii="Arial" w:hAnsi="Arial" w:cs="Arial"/>
            <w:lang w:val="en-US"/>
          </w:rPr>
          <w:t>M34A</w:t>
        </w:r>
        <w:r>
          <w:rPr>
            <w:rFonts w:ascii="Arial" w:hAnsi="Arial" w:cs="Arial"/>
            <w:lang w:val="en-US"/>
          </w:rPr>
          <w:tab/>
        </w:r>
      </w:ins>
      <w:ins w:id="73" w:author="Jane Jakimovski" w:date="2025-01-23T14:10:00Z" w16du:dateUtc="2025-01-23T13:10:00Z">
        <w:r w:rsidR="00EC4836">
          <w:rPr>
            <w:rFonts w:ascii="Arial" w:hAnsi="Arial" w:cs="Arial"/>
          </w:rPr>
          <w:t>Во о</w:t>
        </w:r>
      </w:ins>
      <w:ins w:id="74" w:author="Jane Jakimovski" w:date="2025-01-23T13:51:00Z" w16du:dateUtc="2025-01-23T12:51:00Z">
        <w:r>
          <w:rPr>
            <w:rFonts w:ascii="Arial" w:hAnsi="Arial" w:cs="Arial"/>
          </w:rPr>
          <w:t xml:space="preserve">псезите </w:t>
        </w:r>
      </w:ins>
      <w:ins w:id="75" w:author="Jane Jakimovski" w:date="2025-01-23T13:55:00Z" w16du:dateUtc="2025-01-23T12:55:00Z">
        <w:r w:rsidRPr="0002565C">
          <w:rPr>
            <w:rFonts w:ascii="Arial" w:hAnsi="Arial" w:cs="Arial"/>
          </w:rPr>
          <w:t xml:space="preserve">431.050–431.250/438.650–438.850 MHz </w:t>
        </w:r>
      </w:ins>
      <w:ins w:id="76" w:author="Jane Jakimovski" w:date="2025-01-23T14:10:00Z" w16du:dateUtc="2025-01-23T13:10:00Z">
        <w:r w:rsidR="00EC4836">
          <w:rPr>
            <w:rFonts w:ascii="Arial" w:hAnsi="Arial" w:cs="Arial"/>
          </w:rPr>
          <w:t>радиоаматерите мож</w:t>
        </w:r>
      </w:ins>
      <w:ins w:id="77" w:author="Jane Jakimovski" w:date="2025-01-23T14:11:00Z" w16du:dateUtc="2025-01-23T13:11:00Z">
        <w:r w:rsidR="00EC4836">
          <w:rPr>
            <w:rFonts w:ascii="Arial" w:hAnsi="Arial" w:cs="Arial"/>
          </w:rPr>
          <w:t xml:space="preserve">ат да ги користат следните </w:t>
        </w:r>
        <w:r w:rsidR="00534315">
          <w:rPr>
            <w:rFonts w:ascii="Arial" w:hAnsi="Arial" w:cs="Arial"/>
          </w:rPr>
          <w:t>фреквенциски канали</w:t>
        </w:r>
      </w:ins>
      <w:ins w:id="78" w:author="Jane Jakimovski" w:date="2025-01-23T13:56:00Z" w16du:dateUtc="2025-01-23T12:56:00Z">
        <w:r>
          <w:rPr>
            <w:rFonts w:ascii="Arial" w:hAnsi="Arial" w:cs="Arial"/>
          </w:rPr>
          <w:t>:</w:t>
        </w:r>
      </w:ins>
    </w:p>
    <w:p w14:paraId="1BD71C9E" w14:textId="77777777" w:rsidR="0002565C" w:rsidRDefault="0002565C">
      <w:pPr>
        <w:widowControl w:val="0"/>
        <w:overflowPunct w:val="0"/>
        <w:autoSpaceDE w:val="0"/>
        <w:autoSpaceDN w:val="0"/>
        <w:adjustRightInd w:val="0"/>
        <w:spacing w:after="0" w:line="218" w:lineRule="auto"/>
        <w:ind w:left="630" w:right="140" w:hanging="626"/>
        <w:jc w:val="both"/>
        <w:rPr>
          <w:ins w:id="79" w:author="Jane Jakimovski" w:date="2025-01-23T14:10:00Z" w16du:dateUtc="2025-01-23T13:10:00Z"/>
          <w:rFonts w:ascii="Arial" w:hAnsi="Arial" w:cs="Arial"/>
        </w:rPr>
      </w:pPr>
    </w:p>
    <w:tbl>
      <w:tblPr>
        <w:tblW w:w="8036" w:type="dxa"/>
        <w:tblCellMar>
          <w:left w:w="0" w:type="dxa"/>
          <w:right w:w="0" w:type="dxa"/>
        </w:tblCellMar>
        <w:tblLook w:val="04A0" w:firstRow="1" w:lastRow="0" w:firstColumn="1" w:lastColumn="0" w:noHBand="0" w:noVBand="1"/>
        <w:tblPrChange w:id="80" w:author="Jane Jakimovski" w:date="2025-01-23T14:39:00Z" w16du:dateUtc="2025-01-23T13:39:00Z">
          <w:tblPr>
            <w:tblW w:w="8680" w:type="dxa"/>
            <w:tblCellMar>
              <w:left w:w="0" w:type="dxa"/>
              <w:right w:w="0" w:type="dxa"/>
            </w:tblCellMar>
            <w:tblLook w:val="04A0" w:firstRow="1" w:lastRow="0" w:firstColumn="1" w:lastColumn="0" w:noHBand="0" w:noVBand="1"/>
          </w:tblPr>
        </w:tblPrChange>
      </w:tblPr>
      <w:tblGrid>
        <w:gridCol w:w="1285"/>
        <w:gridCol w:w="1102"/>
        <w:gridCol w:w="1160"/>
        <w:gridCol w:w="921"/>
        <w:gridCol w:w="992"/>
        <w:gridCol w:w="1276"/>
        <w:gridCol w:w="1300"/>
        <w:tblGridChange w:id="81">
          <w:tblGrid>
            <w:gridCol w:w="1285"/>
            <w:gridCol w:w="1102"/>
            <w:gridCol w:w="1160"/>
            <w:gridCol w:w="921"/>
            <w:gridCol w:w="992"/>
            <w:gridCol w:w="1276"/>
            <w:gridCol w:w="1300"/>
          </w:tblGrid>
        </w:tblGridChange>
      </w:tblGrid>
      <w:tr w:rsidR="00B141A3" w:rsidRPr="00207D01" w14:paraId="767C660D" w14:textId="77777777" w:rsidTr="00B141A3">
        <w:trPr>
          <w:trHeight w:val="300"/>
          <w:ins w:id="82" w:author="Jane Jakimovski" w:date="2025-01-23T14:10:00Z"/>
          <w:trPrChange w:id="83" w:author="Jane Jakimovski" w:date="2025-01-23T14:39:00Z" w16du:dateUtc="2025-01-23T13:39:00Z">
            <w:trPr>
              <w:trHeight w:val="300"/>
            </w:trPr>
          </w:trPrChange>
        </w:trPr>
        <w:tc>
          <w:tcPr>
            <w:tcW w:w="1285" w:type="dxa"/>
            <w:tcBorders>
              <w:bottom w:val="single" w:sz="8" w:space="0" w:color="auto"/>
            </w:tcBorders>
            <w:noWrap/>
            <w:tcMar>
              <w:top w:w="0" w:type="dxa"/>
              <w:left w:w="108" w:type="dxa"/>
              <w:bottom w:w="0" w:type="dxa"/>
              <w:right w:w="108" w:type="dxa"/>
            </w:tcMar>
            <w:vAlign w:val="center"/>
            <w:tcPrChange w:id="84" w:author="Jane Jakimovski" w:date="2025-01-23T14:39:00Z" w16du:dateUtc="2025-01-23T13:39:00Z">
              <w:tcPr>
                <w:tcW w:w="1285" w:type="dxa"/>
                <w:tcBorders>
                  <w:bottom w:val="single" w:sz="8" w:space="0" w:color="auto"/>
                </w:tcBorders>
                <w:noWrap/>
                <w:tcMar>
                  <w:top w:w="0" w:type="dxa"/>
                  <w:left w:w="108" w:type="dxa"/>
                  <w:bottom w:w="0" w:type="dxa"/>
                  <w:right w:w="108" w:type="dxa"/>
                </w:tcMar>
                <w:vAlign w:val="center"/>
              </w:tcPr>
            </w:tcPrChange>
          </w:tcPr>
          <w:p w14:paraId="458ABF3A" w14:textId="1543BA92" w:rsidR="00B141A3" w:rsidRPr="00207D01" w:rsidRDefault="00B141A3">
            <w:pPr>
              <w:jc w:val="center"/>
              <w:rPr>
                <w:ins w:id="85" w:author="Jane Jakimovski" w:date="2025-01-23T14:10:00Z" w16du:dateUtc="2025-01-23T13:10:00Z"/>
                <w:b/>
                <w:bCs/>
              </w:rPr>
              <w:pPrChange w:id="86" w:author="Jane Jakimovski" w:date="2025-01-23T14:36:00Z" w16du:dateUtc="2025-01-23T13:36:00Z">
                <w:pPr/>
              </w:pPrChange>
            </w:pPr>
            <w:ins w:id="87" w:author="Jane Jakimovski" w:date="2025-01-23T14:38:00Z" w16du:dateUtc="2025-01-23T13:38:00Z">
              <w:r>
                <w:rPr>
                  <w:b/>
                  <w:bCs/>
                </w:rPr>
                <w:t>Ознака на каналот</w:t>
              </w:r>
            </w:ins>
          </w:p>
        </w:tc>
        <w:tc>
          <w:tcPr>
            <w:tcW w:w="1102" w:type="dxa"/>
            <w:tcBorders>
              <w:bottom w:val="single" w:sz="8" w:space="0" w:color="auto"/>
            </w:tcBorders>
            <w:noWrap/>
            <w:tcMar>
              <w:top w:w="0" w:type="dxa"/>
              <w:left w:w="108" w:type="dxa"/>
              <w:bottom w:w="0" w:type="dxa"/>
              <w:right w:w="108" w:type="dxa"/>
            </w:tcMar>
            <w:vAlign w:val="center"/>
            <w:tcPrChange w:id="88" w:author="Jane Jakimovski" w:date="2025-01-23T14:39:00Z" w16du:dateUtc="2025-01-23T13:39:00Z">
              <w:tcPr>
                <w:tcW w:w="1102" w:type="dxa"/>
                <w:tcBorders>
                  <w:bottom w:val="single" w:sz="8" w:space="0" w:color="auto"/>
                </w:tcBorders>
                <w:noWrap/>
                <w:tcMar>
                  <w:top w:w="0" w:type="dxa"/>
                  <w:left w:w="108" w:type="dxa"/>
                  <w:bottom w:w="0" w:type="dxa"/>
                  <w:right w:w="108" w:type="dxa"/>
                </w:tcMar>
                <w:vAlign w:val="center"/>
              </w:tcPr>
            </w:tcPrChange>
          </w:tcPr>
          <w:p w14:paraId="76D6E690" w14:textId="19259DE3" w:rsidR="00B141A3" w:rsidRPr="00207D01" w:rsidRDefault="00B141A3">
            <w:pPr>
              <w:jc w:val="center"/>
              <w:rPr>
                <w:ins w:id="89" w:author="Jane Jakimovski" w:date="2025-01-23T14:10:00Z" w16du:dateUtc="2025-01-23T13:10:00Z"/>
                <w:b/>
                <w:bCs/>
              </w:rPr>
              <w:pPrChange w:id="90" w:author="Jane Jakimovski" w:date="2025-01-23T14:36:00Z" w16du:dateUtc="2025-01-23T13:36:00Z">
                <w:pPr/>
              </w:pPrChange>
            </w:pPr>
            <w:ins w:id="91" w:author="Jane Jakimovski" w:date="2025-01-23T14:36:00Z" w16du:dateUtc="2025-01-23T13:36:00Z">
              <w:r>
                <w:rPr>
                  <w:b/>
                  <w:bCs/>
                  <w:lang w:val="en-US"/>
                </w:rPr>
                <w:t>T</w:t>
              </w:r>
            </w:ins>
            <w:ins w:id="92" w:author="Jane Jakimovski" w:date="2025-01-23T14:10:00Z" w16du:dateUtc="2025-01-23T13:10:00Z">
              <w:r w:rsidRPr="00207D01">
                <w:rPr>
                  <w:b/>
                  <w:bCs/>
                </w:rPr>
                <w:t>X MHz</w:t>
              </w:r>
            </w:ins>
          </w:p>
        </w:tc>
        <w:tc>
          <w:tcPr>
            <w:tcW w:w="1160" w:type="dxa"/>
            <w:tcBorders>
              <w:bottom w:val="single" w:sz="8" w:space="0" w:color="auto"/>
            </w:tcBorders>
            <w:noWrap/>
            <w:tcMar>
              <w:top w:w="0" w:type="dxa"/>
              <w:left w:w="108" w:type="dxa"/>
              <w:bottom w:w="0" w:type="dxa"/>
              <w:right w:w="108" w:type="dxa"/>
            </w:tcMar>
            <w:vAlign w:val="center"/>
            <w:tcPrChange w:id="93" w:author="Jane Jakimovski" w:date="2025-01-23T14:39:00Z" w16du:dateUtc="2025-01-23T13:39:00Z">
              <w:tcPr>
                <w:tcW w:w="1160" w:type="dxa"/>
                <w:tcBorders>
                  <w:bottom w:val="single" w:sz="8" w:space="0" w:color="auto"/>
                </w:tcBorders>
                <w:noWrap/>
                <w:tcMar>
                  <w:top w:w="0" w:type="dxa"/>
                  <w:left w:w="108" w:type="dxa"/>
                  <w:bottom w:w="0" w:type="dxa"/>
                  <w:right w:w="108" w:type="dxa"/>
                </w:tcMar>
                <w:vAlign w:val="center"/>
              </w:tcPr>
            </w:tcPrChange>
          </w:tcPr>
          <w:p w14:paraId="2D5821FE" w14:textId="5CA10E51" w:rsidR="00B141A3" w:rsidRPr="00207D01" w:rsidRDefault="00B141A3">
            <w:pPr>
              <w:jc w:val="center"/>
              <w:rPr>
                <w:ins w:id="94" w:author="Jane Jakimovski" w:date="2025-01-23T14:10:00Z" w16du:dateUtc="2025-01-23T13:10:00Z"/>
                <w:b/>
                <w:bCs/>
              </w:rPr>
              <w:pPrChange w:id="95" w:author="Jane Jakimovski" w:date="2025-01-23T14:36:00Z" w16du:dateUtc="2025-01-23T13:36:00Z">
                <w:pPr/>
              </w:pPrChange>
            </w:pPr>
            <w:ins w:id="96" w:author="Jane Jakimovski" w:date="2025-01-23T14:36:00Z" w16du:dateUtc="2025-01-23T13:36:00Z">
              <w:r>
                <w:rPr>
                  <w:b/>
                  <w:bCs/>
                  <w:lang w:val="en-US"/>
                </w:rPr>
                <w:t>R</w:t>
              </w:r>
            </w:ins>
            <w:ins w:id="97" w:author="Jane Jakimovski" w:date="2025-01-23T14:10:00Z" w16du:dateUtc="2025-01-23T13:10:00Z">
              <w:r w:rsidRPr="00207D01">
                <w:rPr>
                  <w:b/>
                  <w:bCs/>
                </w:rPr>
                <w:t>X MHz</w:t>
              </w:r>
            </w:ins>
          </w:p>
        </w:tc>
        <w:tc>
          <w:tcPr>
            <w:tcW w:w="921" w:type="dxa"/>
            <w:vAlign w:val="center"/>
            <w:tcPrChange w:id="98" w:author="Jane Jakimovski" w:date="2025-01-23T14:39:00Z" w16du:dateUtc="2025-01-23T13:39:00Z">
              <w:tcPr>
                <w:tcW w:w="921" w:type="dxa"/>
                <w:vAlign w:val="center"/>
              </w:tcPr>
            </w:tcPrChange>
          </w:tcPr>
          <w:p w14:paraId="291CD488" w14:textId="77777777" w:rsidR="00B141A3" w:rsidRPr="00207D01" w:rsidRDefault="00B141A3">
            <w:pPr>
              <w:jc w:val="center"/>
              <w:rPr>
                <w:ins w:id="99" w:author="Jane Jakimovski" w:date="2025-01-23T14:10:00Z" w16du:dateUtc="2025-01-23T13:10:00Z"/>
                <w:b/>
                <w:bCs/>
              </w:rPr>
              <w:pPrChange w:id="100" w:author="Jane Jakimovski" w:date="2025-01-23T14:36:00Z" w16du:dateUtc="2025-01-23T13:36:00Z">
                <w:pPr/>
              </w:pPrChange>
            </w:pPr>
          </w:p>
        </w:tc>
        <w:tc>
          <w:tcPr>
            <w:tcW w:w="992" w:type="dxa"/>
            <w:tcBorders>
              <w:bottom w:val="single" w:sz="8" w:space="0" w:color="auto"/>
            </w:tcBorders>
            <w:vAlign w:val="center"/>
            <w:tcPrChange w:id="101" w:author="Jane Jakimovski" w:date="2025-01-23T14:39:00Z" w16du:dateUtc="2025-01-23T13:39:00Z">
              <w:tcPr>
                <w:tcW w:w="992" w:type="dxa"/>
                <w:tcBorders>
                  <w:bottom w:val="single" w:sz="8" w:space="0" w:color="auto"/>
                </w:tcBorders>
                <w:vAlign w:val="center"/>
              </w:tcPr>
            </w:tcPrChange>
          </w:tcPr>
          <w:p w14:paraId="1F92D6C3" w14:textId="14FEEBD3" w:rsidR="00B141A3" w:rsidRPr="00207D01" w:rsidRDefault="00B141A3">
            <w:pPr>
              <w:jc w:val="center"/>
              <w:rPr>
                <w:ins w:id="102" w:author="Jane Jakimovski" w:date="2025-01-23T14:10:00Z" w16du:dateUtc="2025-01-23T13:10:00Z"/>
                <w:b/>
                <w:bCs/>
              </w:rPr>
              <w:pPrChange w:id="103" w:author="Jane Jakimovski" w:date="2025-01-23T14:36:00Z" w16du:dateUtc="2025-01-23T13:36:00Z">
                <w:pPr/>
              </w:pPrChange>
            </w:pPr>
            <w:ins w:id="104" w:author="Jane Jakimovski" w:date="2025-01-23T14:39:00Z" w16du:dateUtc="2025-01-23T13:39:00Z">
              <w:r>
                <w:rPr>
                  <w:b/>
                  <w:bCs/>
                </w:rPr>
                <w:t>Ознака на каналот</w:t>
              </w:r>
            </w:ins>
          </w:p>
        </w:tc>
        <w:tc>
          <w:tcPr>
            <w:tcW w:w="1276" w:type="dxa"/>
            <w:tcBorders>
              <w:bottom w:val="single" w:sz="8" w:space="0" w:color="auto"/>
            </w:tcBorders>
            <w:vAlign w:val="center"/>
            <w:tcPrChange w:id="105" w:author="Jane Jakimovski" w:date="2025-01-23T14:39:00Z" w16du:dateUtc="2025-01-23T13:39:00Z">
              <w:tcPr>
                <w:tcW w:w="1276" w:type="dxa"/>
                <w:tcBorders>
                  <w:bottom w:val="single" w:sz="8" w:space="0" w:color="auto"/>
                </w:tcBorders>
                <w:vAlign w:val="center"/>
              </w:tcPr>
            </w:tcPrChange>
          </w:tcPr>
          <w:p w14:paraId="5F45B4E1" w14:textId="128FEFF7" w:rsidR="00B141A3" w:rsidRPr="00207D01" w:rsidRDefault="00B141A3">
            <w:pPr>
              <w:jc w:val="center"/>
              <w:rPr>
                <w:ins w:id="106" w:author="Jane Jakimovski" w:date="2025-01-23T14:10:00Z" w16du:dateUtc="2025-01-23T13:10:00Z"/>
                <w:b/>
                <w:bCs/>
              </w:rPr>
              <w:pPrChange w:id="107" w:author="Jane Jakimovski" w:date="2025-01-23T14:36:00Z" w16du:dateUtc="2025-01-23T13:36:00Z">
                <w:pPr/>
              </w:pPrChange>
            </w:pPr>
            <w:ins w:id="108" w:author="Jane Jakimovski" w:date="2025-01-23T14:36:00Z" w16du:dateUtc="2025-01-23T13:36:00Z">
              <w:r>
                <w:rPr>
                  <w:b/>
                  <w:bCs/>
                  <w:lang w:val="en-US"/>
                </w:rPr>
                <w:t>T</w:t>
              </w:r>
            </w:ins>
            <w:ins w:id="109" w:author="Jane Jakimovski" w:date="2025-01-23T14:10:00Z" w16du:dateUtc="2025-01-23T13:10:00Z">
              <w:r w:rsidRPr="00207D01">
                <w:rPr>
                  <w:b/>
                  <w:bCs/>
                </w:rPr>
                <w:t>X MHz</w:t>
              </w:r>
            </w:ins>
          </w:p>
        </w:tc>
        <w:tc>
          <w:tcPr>
            <w:tcW w:w="1300" w:type="dxa"/>
            <w:tcBorders>
              <w:bottom w:val="single" w:sz="8" w:space="0" w:color="auto"/>
            </w:tcBorders>
            <w:vAlign w:val="center"/>
            <w:tcPrChange w:id="110" w:author="Jane Jakimovski" w:date="2025-01-23T14:39:00Z" w16du:dateUtc="2025-01-23T13:39:00Z">
              <w:tcPr>
                <w:tcW w:w="1300" w:type="dxa"/>
                <w:tcBorders>
                  <w:bottom w:val="single" w:sz="8" w:space="0" w:color="auto"/>
                </w:tcBorders>
                <w:vAlign w:val="center"/>
              </w:tcPr>
            </w:tcPrChange>
          </w:tcPr>
          <w:p w14:paraId="103904DE" w14:textId="57A1AA73" w:rsidR="00B141A3" w:rsidRPr="00207D01" w:rsidRDefault="00B141A3">
            <w:pPr>
              <w:jc w:val="center"/>
              <w:rPr>
                <w:ins w:id="111" w:author="Jane Jakimovski" w:date="2025-01-23T14:10:00Z" w16du:dateUtc="2025-01-23T13:10:00Z"/>
                <w:b/>
                <w:bCs/>
              </w:rPr>
              <w:pPrChange w:id="112" w:author="Jane Jakimovski" w:date="2025-01-23T14:36:00Z" w16du:dateUtc="2025-01-23T13:36:00Z">
                <w:pPr/>
              </w:pPrChange>
            </w:pPr>
            <w:ins w:id="113" w:author="Jane Jakimovski" w:date="2025-01-23T14:36:00Z" w16du:dateUtc="2025-01-23T13:36:00Z">
              <w:r>
                <w:rPr>
                  <w:b/>
                  <w:bCs/>
                  <w:lang w:val="en-US"/>
                </w:rPr>
                <w:t>R</w:t>
              </w:r>
            </w:ins>
            <w:ins w:id="114" w:author="Jane Jakimovski" w:date="2025-01-23T14:10:00Z" w16du:dateUtc="2025-01-23T13:10:00Z">
              <w:r w:rsidRPr="00207D01">
                <w:rPr>
                  <w:b/>
                  <w:bCs/>
                </w:rPr>
                <w:t>X MHz</w:t>
              </w:r>
            </w:ins>
          </w:p>
        </w:tc>
      </w:tr>
      <w:tr w:rsidR="00B141A3" w:rsidRPr="00207D01" w14:paraId="1CD2032C" w14:textId="77777777" w:rsidTr="00B141A3">
        <w:trPr>
          <w:trHeight w:val="300"/>
          <w:ins w:id="115" w:author="Jane Jakimovski" w:date="2025-01-23T14:10:00Z"/>
          <w:trPrChange w:id="116" w:author="Jane Jakimovski" w:date="2025-01-23T14:39:00Z" w16du:dateUtc="2025-01-23T13:39:00Z">
            <w:trPr>
              <w:trHeight w:val="300"/>
            </w:trPr>
          </w:trPrChange>
        </w:trPr>
        <w:tc>
          <w:tcPr>
            <w:tcW w:w="1285"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Change w:id="117" w:author="Jane Jakimovski" w:date="2025-01-23T14:39:00Z" w16du:dateUtc="2025-01-23T13:39:00Z">
              <w:tcPr>
                <w:tcW w:w="1285"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20F190EF" w14:textId="77777777" w:rsidR="00B141A3" w:rsidRPr="00207D01" w:rsidRDefault="00B141A3" w:rsidP="002D3B64">
            <w:pPr>
              <w:jc w:val="center"/>
              <w:rPr>
                <w:ins w:id="118" w:author="Jane Jakimovski" w:date="2025-01-23T14:10:00Z" w16du:dateUtc="2025-01-23T13:10:00Z"/>
              </w:rPr>
            </w:pPr>
            <w:ins w:id="119" w:author="Jane Jakimovski" w:date="2025-01-23T14:10:00Z" w16du:dateUtc="2025-01-23T13:10:00Z">
              <w:r w:rsidRPr="00207D01">
                <w:t>RU0</w:t>
              </w:r>
            </w:ins>
          </w:p>
        </w:tc>
        <w:tc>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120" w:author="Jane Jakimovski" w:date="2025-01-23T14:39:00Z" w16du:dateUtc="2025-01-23T13:39:00Z">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6E51D7AB" w14:textId="77777777" w:rsidR="00B141A3" w:rsidRPr="00207D01" w:rsidRDefault="00B141A3" w:rsidP="002D3B64">
            <w:pPr>
              <w:jc w:val="center"/>
              <w:rPr>
                <w:ins w:id="121" w:author="Jane Jakimovski" w:date="2025-01-23T14:10:00Z" w16du:dateUtc="2025-01-23T13:10:00Z"/>
              </w:rPr>
            </w:pPr>
            <w:ins w:id="122" w:author="Jane Jakimovski" w:date="2025-01-23T14:10:00Z" w16du:dateUtc="2025-01-23T13:10:00Z">
              <w:r w:rsidRPr="00207D01">
                <w:t>431,0500</w:t>
              </w:r>
            </w:ins>
          </w:p>
        </w:tc>
        <w:tc>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123" w:author="Jane Jakimovski" w:date="2025-01-23T14:39:00Z" w16du:dateUtc="2025-01-23T13:39:00Z">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54CBB9D3" w14:textId="77777777" w:rsidR="00B141A3" w:rsidRPr="00207D01" w:rsidRDefault="00B141A3" w:rsidP="002D3B64">
            <w:pPr>
              <w:jc w:val="center"/>
              <w:rPr>
                <w:ins w:id="124" w:author="Jane Jakimovski" w:date="2025-01-23T14:10:00Z" w16du:dateUtc="2025-01-23T13:10:00Z"/>
              </w:rPr>
            </w:pPr>
            <w:ins w:id="125" w:author="Jane Jakimovski" w:date="2025-01-23T14:10:00Z" w16du:dateUtc="2025-01-23T13:10:00Z">
              <w:r w:rsidRPr="00207D01">
                <w:t>438,6500</w:t>
              </w:r>
            </w:ins>
          </w:p>
        </w:tc>
        <w:tc>
          <w:tcPr>
            <w:tcW w:w="921" w:type="dxa"/>
            <w:tcBorders>
              <w:left w:val="single" w:sz="8" w:space="0" w:color="auto"/>
              <w:right w:val="single" w:sz="8" w:space="0" w:color="auto"/>
            </w:tcBorders>
            <w:vAlign w:val="bottom"/>
            <w:tcPrChange w:id="126" w:author="Jane Jakimovski" w:date="2025-01-23T14:39:00Z" w16du:dateUtc="2025-01-23T13:39:00Z">
              <w:tcPr>
                <w:tcW w:w="921" w:type="dxa"/>
                <w:tcBorders>
                  <w:left w:val="single" w:sz="8" w:space="0" w:color="auto"/>
                  <w:right w:val="single" w:sz="8" w:space="0" w:color="auto"/>
                </w:tcBorders>
                <w:vAlign w:val="bottom"/>
              </w:tcPr>
            </w:tcPrChange>
          </w:tcPr>
          <w:p w14:paraId="26A4B37D" w14:textId="77777777" w:rsidR="00B141A3" w:rsidRPr="00207D01" w:rsidRDefault="00B141A3" w:rsidP="002D3B64">
            <w:pPr>
              <w:jc w:val="center"/>
              <w:rPr>
                <w:ins w:id="127" w:author="Jane Jakimovski" w:date="2025-01-23T14:10:00Z" w16du:dateUtc="2025-01-23T13:10:00Z"/>
              </w:rPr>
            </w:pPr>
          </w:p>
        </w:tc>
        <w:tc>
          <w:tcPr>
            <w:tcW w:w="992" w:type="dxa"/>
            <w:tcBorders>
              <w:top w:val="single" w:sz="8" w:space="0" w:color="auto"/>
              <w:left w:val="nil"/>
              <w:bottom w:val="single" w:sz="8" w:space="0" w:color="auto"/>
              <w:right w:val="single" w:sz="8" w:space="0" w:color="auto"/>
            </w:tcBorders>
            <w:vAlign w:val="bottom"/>
            <w:tcPrChange w:id="128" w:author="Jane Jakimovski" w:date="2025-01-23T14:39:00Z" w16du:dateUtc="2025-01-23T13:39:00Z">
              <w:tcPr>
                <w:tcW w:w="992" w:type="dxa"/>
                <w:tcBorders>
                  <w:top w:val="single" w:sz="8" w:space="0" w:color="auto"/>
                  <w:left w:val="nil"/>
                  <w:bottom w:val="single" w:sz="8" w:space="0" w:color="auto"/>
                  <w:right w:val="single" w:sz="8" w:space="0" w:color="auto"/>
                </w:tcBorders>
                <w:vAlign w:val="bottom"/>
              </w:tcPr>
            </w:tcPrChange>
          </w:tcPr>
          <w:p w14:paraId="1E39E20F" w14:textId="77777777" w:rsidR="00B141A3" w:rsidRPr="00207D01" w:rsidRDefault="00B141A3" w:rsidP="002D3B64">
            <w:pPr>
              <w:jc w:val="center"/>
              <w:rPr>
                <w:ins w:id="129" w:author="Jane Jakimovski" w:date="2025-01-23T14:10:00Z" w16du:dateUtc="2025-01-23T13:10:00Z"/>
              </w:rPr>
            </w:pPr>
            <w:ins w:id="130" w:author="Jane Jakimovski" w:date="2025-01-23T14:10:00Z" w16du:dateUtc="2025-01-23T13:10:00Z">
              <w:r w:rsidRPr="00207D01">
                <w:t>RU0X</w:t>
              </w:r>
            </w:ins>
          </w:p>
        </w:tc>
        <w:tc>
          <w:tcPr>
            <w:tcW w:w="1276" w:type="dxa"/>
            <w:tcBorders>
              <w:top w:val="single" w:sz="8" w:space="0" w:color="auto"/>
              <w:left w:val="nil"/>
              <w:bottom w:val="single" w:sz="8" w:space="0" w:color="auto"/>
              <w:right w:val="single" w:sz="8" w:space="0" w:color="auto"/>
            </w:tcBorders>
            <w:vAlign w:val="bottom"/>
            <w:tcPrChange w:id="131" w:author="Jane Jakimovski" w:date="2025-01-23T14:39:00Z" w16du:dateUtc="2025-01-23T13:39:00Z">
              <w:tcPr>
                <w:tcW w:w="1276" w:type="dxa"/>
                <w:tcBorders>
                  <w:top w:val="single" w:sz="8" w:space="0" w:color="auto"/>
                  <w:left w:val="nil"/>
                  <w:bottom w:val="single" w:sz="8" w:space="0" w:color="auto"/>
                  <w:right w:val="single" w:sz="8" w:space="0" w:color="auto"/>
                </w:tcBorders>
                <w:vAlign w:val="bottom"/>
              </w:tcPr>
            </w:tcPrChange>
          </w:tcPr>
          <w:p w14:paraId="2DA21F49" w14:textId="77777777" w:rsidR="00B141A3" w:rsidRPr="00207D01" w:rsidRDefault="00B141A3" w:rsidP="002D3B64">
            <w:pPr>
              <w:jc w:val="center"/>
              <w:rPr>
                <w:ins w:id="132" w:author="Jane Jakimovski" w:date="2025-01-23T14:10:00Z" w16du:dateUtc="2025-01-23T13:10:00Z"/>
              </w:rPr>
            </w:pPr>
            <w:ins w:id="133" w:author="Jane Jakimovski" w:date="2025-01-23T14:10:00Z" w16du:dateUtc="2025-01-23T13:10:00Z">
              <w:r w:rsidRPr="00207D01">
                <w:t>431,0625</w:t>
              </w:r>
            </w:ins>
          </w:p>
        </w:tc>
        <w:tc>
          <w:tcPr>
            <w:tcW w:w="1300" w:type="dxa"/>
            <w:tcBorders>
              <w:top w:val="single" w:sz="8" w:space="0" w:color="auto"/>
              <w:left w:val="nil"/>
              <w:bottom w:val="single" w:sz="8" w:space="0" w:color="auto"/>
              <w:right w:val="single" w:sz="8" w:space="0" w:color="auto"/>
            </w:tcBorders>
            <w:vAlign w:val="bottom"/>
            <w:tcPrChange w:id="134" w:author="Jane Jakimovski" w:date="2025-01-23T14:39:00Z" w16du:dateUtc="2025-01-23T13:39:00Z">
              <w:tcPr>
                <w:tcW w:w="1300" w:type="dxa"/>
                <w:tcBorders>
                  <w:top w:val="single" w:sz="8" w:space="0" w:color="auto"/>
                  <w:left w:val="nil"/>
                  <w:bottom w:val="single" w:sz="8" w:space="0" w:color="auto"/>
                  <w:right w:val="single" w:sz="8" w:space="0" w:color="auto"/>
                </w:tcBorders>
                <w:vAlign w:val="bottom"/>
              </w:tcPr>
            </w:tcPrChange>
          </w:tcPr>
          <w:p w14:paraId="3F96F216" w14:textId="77777777" w:rsidR="00B141A3" w:rsidRPr="00207D01" w:rsidRDefault="00B141A3" w:rsidP="002D3B64">
            <w:pPr>
              <w:jc w:val="center"/>
              <w:rPr>
                <w:ins w:id="135" w:author="Jane Jakimovski" w:date="2025-01-23T14:10:00Z" w16du:dateUtc="2025-01-23T13:10:00Z"/>
              </w:rPr>
            </w:pPr>
            <w:ins w:id="136" w:author="Jane Jakimovski" w:date="2025-01-23T14:10:00Z" w16du:dateUtc="2025-01-23T13:10:00Z">
              <w:r w:rsidRPr="00207D01">
                <w:t>438,6625</w:t>
              </w:r>
            </w:ins>
          </w:p>
        </w:tc>
      </w:tr>
      <w:tr w:rsidR="00B141A3" w:rsidRPr="00207D01" w14:paraId="5C65362A" w14:textId="77777777" w:rsidTr="00B141A3">
        <w:trPr>
          <w:trHeight w:val="300"/>
          <w:ins w:id="137" w:author="Jane Jakimovski" w:date="2025-01-23T14:10:00Z"/>
          <w:trPrChange w:id="138" w:author="Jane Jakimovski" w:date="2025-01-23T14:39:00Z" w16du:dateUtc="2025-01-23T13:39:00Z">
            <w:trPr>
              <w:trHeight w:val="300"/>
            </w:trPr>
          </w:trPrChange>
        </w:trPr>
        <w:tc>
          <w:tcPr>
            <w:tcW w:w="1285"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Change w:id="139" w:author="Jane Jakimovski" w:date="2025-01-23T14:39:00Z" w16du:dateUtc="2025-01-23T13:39:00Z">
              <w:tcPr>
                <w:tcW w:w="1285"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38E25497" w14:textId="77777777" w:rsidR="00B141A3" w:rsidRPr="00207D01" w:rsidRDefault="00B141A3" w:rsidP="002D3B64">
            <w:pPr>
              <w:jc w:val="center"/>
              <w:rPr>
                <w:ins w:id="140" w:author="Jane Jakimovski" w:date="2025-01-23T14:10:00Z" w16du:dateUtc="2025-01-23T13:10:00Z"/>
              </w:rPr>
            </w:pPr>
            <w:ins w:id="141" w:author="Jane Jakimovski" w:date="2025-01-23T14:10:00Z" w16du:dateUtc="2025-01-23T13:10:00Z">
              <w:r w:rsidRPr="00207D01">
                <w:t>RU1</w:t>
              </w:r>
            </w:ins>
          </w:p>
        </w:tc>
        <w:tc>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142" w:author="Jane Jakimovski" w:date="2025-01-23T14:39:00Z" w16du:dateUtc="2025-01-23T13:39:00Z">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5DD4007E" w14:textId="77777777" w:rsidR="00B141A3" w:rsidRPr="00207D01" w:rsidRDefault="00B141A3" w:rsidP="002D3B64">
            <w:pPr>
              <w:jc w:val="center"/>
              <w:rPr>
                <w:ins w:id="143" w:author="Jane Jakimovski" w:date="2025-01-23T14:10:00Z" w16du:dateUtc="2025-01-23T13:10:00Z"/>
              </w:rPr>
            </w:pPr>
            <w:ins w:id="144" w:author="Jane Jakimovski" w:date="2025-01-23T14:10:00Z" w16du:dateUtc="2025-01-23T13:10:00Z">
              <w:r w:rsidRPr="00207D01">
                <w:t>431,0750</w:t>
              </w:r>
            </w:ins>
          </w:p>
        </w:tc>
        <w:tc>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145" w:author="Jane Jakimovski" w:date="2025-01-23T14:39:00Z" w16du:dateUtc="2025-01-23T13:39:00Z">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2923C13C" w14:textId="77777777" w:rsidR="00B141A3" w:rsidRPr="00207D01" w:rsidRDefault="00B141A3" w:rsidP="002D3B64">
            <w:pPr>
              <w:jc w:val="center"/>
              <w:rPr>
                <w:ins w:id="146" w:author="Jane Jakimovski" w:date="2025-01-23T14:10:00Z" w16du:dateUtc="2025-01-23T13:10:00Z"/>
              </w:rPr>
            </w:pPr>
            <w:ins w:id="147" w:author="Jane Jakimovski" w:date="2025-01-23T14:10:00Z" w16du:dateUtc="2025-01-23T13:10:00Z">
              <w:r w:rsidRPr="00207D01">
                <w:t>438,6750</w:t>
              </w:r>
            </w:ins>
          </w:p>
        </w:tc>
        <w:tc>
          <w:tcPr>
            <w:tcW w:w="921" w:type="dxa"/>
            <w:tcBorders>
              <w:left w:val="single" w:sz="8" w:space="0" w:color="auto"/>
              <w:right w:val="single" w:sz="8" w:space="0" w:color="auto"/>
            </w:tcBorders>
            <w:vAlign w:val="bottom"/>
            <w:tcPrChange w:id="148" w:author="Jane Jakimovski" w:date="2025-01-23T14:39:00Z" w16du:dateUtc="2025-01-23T13:39:00Z">
              <w:tcPr>
                <w:tcW w:w="921" w:type="dxa"/>
                <w:tcBorders>
                  <w:left w:val="single" w:sz="8" w:space="0" w:color="auto"/>
                  <w:right w:val="single" w:sz="8" w:space="0" w:color="auto"/>
                </w:tcBorders>
                <w:vAlign w:val="bottom"/>
              </w:tcPr>
            </w:tcPrChange>
          </w:tcPr>
          <w:p w14:paraId="5BB8DE02" w14:textId="77777777" w:rsidR="00B141A3" w:rsidRPr="00207D01" w:rsidRDefault="00B141A3" w:rsidP="002D3B64">
            <w:pPr>
              <w:jc w:val="center"/>
              <w:rPr>
                <w:ins w:id="149" w:author="Jane Jakimovski" w:date="2025-01-23T14:10:00Z" w16du:dateUtc="2025-01-23T13:10:00Z"/>
              </w:rPr>
            </w:pPr>
          </w:p>
        </w:tc>
        <w:tc>
          <w:tcPr>
            <w:tcW w:w="992" w:type="dxa"/>
            <w:tcBorders>
              <w:top w:val="single" w:sz="8" w:space="0" w:color="auto"/>
              <w:left w:val="nil"/>
              <w:bottom w:val="single" w:sz="8" w:space="0" w:color="auto"/>
              <w:right w:val="single" w:sz="8" w:space="0" w:color="auto"/>
            </w:tcBorders>
            <w:vAlign w:val="bottom"/>
            <w:tcPrChange w:id="150" w:author="Jane Jakimovski" w:date="2025-01-23T14:39:00Z" w16du:dateUtc="2025-01-23T13:39:00Z">
              <w:tcPr>
                <w:tcW w:w="992" w:type="dxa"/>
                <w:tcBorders>
                  <w:top w:val="single" w:sz="8" w:space="0" w:color="auto"/>
                  <w:left w:val="nil"/>
                  <w:bottom w:val="single" w:sz="8" w:space="0" w:color="auto"/>
                  <w:right w:val="single" w:sz="8" w:space="0" w:color="auto"/>
                </w:tcBorders>
                <w:vAlign w:val="bottom"/>
              </w:tcPr>
            </w:tcPrChange>
          </w:tcPr>
          <w:p w14:paraId="04350CE1" w14:textId="77777777" w:rsidR="00B141A3" w:rsidRPr="00207D01" w:rsidRDefault="00B141A3" w:rsidP="002D3B64">
            <w:pPr>
              <w:jc w:val="center"/>
              <w:rPr>
                <w:ins w:id="151" w:author="Jane Jakimovski" w:date="2025-01-23T14:10:00Z" w16du:dateUtc="2025-01-23T13:10:00Z"/>
              </w:rPr>
            </w:pPr>
            <w:ins w:id="152" w:author="Jane Jakimovski" w:date="2025-01-23T14:10:00Z" w16du:dateUtc="2025-01-23T13:10:00Z">
              <w:r w:rsidRPr="00207D01">
                <w:t>RU1X</w:t>
              </w:r>
            </w:ins>
          </w:p>
        </w:tc>
        <w:tc>
          <w:tcPr>
            <w:tcW w:w="1276" w:type="dxa"/>
            <w:tcBorders>
              <w:top w:val="single" w:sz="8" w:space="0" w:color="auto"/>
              <w:left w:val="nil"/>
              <w:bottom w:val="single" w:sz="8" w:space="0" w:color="auto"/>
              <w:right w:val="single" w:sz="8" w:space="0" w:color="auto"/>
            </w:tcBorders>
            <w:vAlign w:val="bottom"/>
            <w:tcPrChange w:id="153" w:author="Jane Jakimovski" w:date="2025-01-23T14:39:00Z" w16du:dateUtc="2025-01-23T13:39:00Z">
              <w:tcPr>
                <w:tcW w:w="1276" w:type="dxa"/>
                <w:tcBorders>
                  <w:top w:val="single" w:sz="8" w:space="0" w:color="auto"/>
                  <w:left w:val="nil"/>
                  <w:bottom w:val="single" w:sz="8" w:space="0" w:color="auto"/>
                  <w:right w:val="single" w:sz="8" w:space="0" w:color="auto"/>
                </w:tcBorders>
                <w:vAlign w:val="bottom"/>
              </w:tcPr>
            </w:tcPrChange>
          </w:tcPr>
          <w:p w14:paraId="023BBD8D" w14:textId="77777777" w:rsidR="00B141A3" w:rsidRPr="00207D01" w:rsidRDefault="00B141A3" w:rsidP="002D3B64">
            <w:pPr>
              <w:jc w:val="center"/>
              <w:rPr>
                <w:ins w:id="154" w:author="Jane Jakimovski" w:date="2025-01-23T14:10:00Z" w16du:dateUtc="2025-01-23T13:10:00Z"/>
              </w:rPr>
            </w:pPr>
            <w:ins w:id="155" w:author="Jane Jakimovski" w:date="2025-01-23T14:10:00Z" w16du:dateUtc="2025-01-23T13:10:00Z">
              <w:r w:rsidRPr="00207D01">
                <w:t>431,0875</w:t>
              </w:r>
            </w:ins>
          </w:p>
        </w:tc>
        <w:tc>
          <w:tcPr>
            <w:tcW w:w="1300" w:type="dxa"/>
            <w:tcBorders>
              <w:top w:val="single" w:sz="8" w:space="0" w:color="auto"/>
              <w:left w:val="nil"/>
              <w:bottom w:val="single" w:sz="8" w:space="0" w:color="auto"/>
              <w:right w:val="single" w:sz="8" w:space="0" w:color="auto"/>
            </w:tcBorders>
            <w:vAlign w:val="bottom"/>
            <w:tcPrChange w:id="156" w:author="Jane Jakimovski" w:date="2025-01-23T14:39:00Z" w16du:dateUtc="2025-01-23T13:39:00Z">
              <w:tcPr>
                <w:tcW w:w="1300" w:type="dxa"/>
                <w:tcBorders>
                  <w:top w:val="single" w:sz="8" w:space="0" w:color="auto"/>
                  <w:left w:val="nil"/>
                  <w:bottom w:val="single" w:sz="8" w:space="0" w:color="auto"/>
                  <w:right w:val="single" w:sz="8" w:space="0" w:color="auto"/>
                </w:tcBorders>
                <w:vAlign w:val="bottom"/>
              </w:tcPr>
            </w:tcPrChange>
          </w:tcPr>
          <w:p w14:paraId="48E38B56" w14:textId="77777777" w:rsidR="00B141A3" w:rsidRPr="00207D01" w:rsidRDefault="00B141A3" w:rsidP="002D3B64">
            <w:pPr>
              <w:jc w:val="center"/>
              <w:rPr>
                <w:ins w:id="157" w:author="Jane Jakimovski" w:date="2025-01-23T14:10:00Z" w16du:dateUtc="2025-01-23T13:10:00Z"/>
              </w:rPr>
            </w:pPr>
            <w:ins w:id="158" w:author="Jane Jakimovski" w:date="2025-01-23T14:10:00Z" w16du:dateUtc="2025-01-23T13:10:00Z">
              <w:r w:rsidRPr="00207D01">
                <w:t>438,6875</w:t>
              </w:r>
            </w:ins>
          </w:p>
        </w:tc>
      </w:tr>
      <w:tr w:rsidR="00B141A3" w:rsidRPr="00207D01" w14:paraId="39CCDFD3" w14:textId="77777777" w:rsidTr="00B141A3">
        <w:trPr>
          <w:trHeight w:val="300"/>
          <w:ins w:id="159" w:author="Jane Jakimovski" w:date="2025-01-23T14:10:00Z"/>
          <w:trPrChange w:id="160" w:author="Jane Jakimovski" w:date="2025-01-23T14:39:00Z" w16du:dateUtc="2025-01-23T13:39:00Z">
            <w:trPr>
              <w:trHeight w:val="300"/>
            </w:trPr>
          </w:trPrChange>
        </w:trPr>
        <w:tc>
          <w:tcPr>
            <w:tcW w:w="1285"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Change w:id="161" w:author="Jane Jakimovski" w:date="2025-01-23T14:39:00Z" w16du:dateUtc="2025-01-23T13:39:00Z">
              <w:tcPr>
                <w:tcW w:w="1285"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570F054C" w14:textId="77777777" w:rsidR="00B141A3" w:rsidRPr="00207D01" w:rsidRDefault="00B141A3" w:rsidP="002D3B64">
            <w:pPr>
              <w:jc w:val="center"/>
              <w:rPr>
                <w:ins w:id="162" w:author="Jane Jakimovski" w:date="2025-01-23T14:10:00Z" w16du:dateUtc="2025-01-23T13:10:00Z"/>
              </w:rPr>
            </w:pPr>
            <w:ins w:id="163" w:author="Jane Jakimovski" w:date="2025-01-23T14:10:00Z" w16du:dateUtc="2025-01-23T13:10:00Z">
              <w:r w:rsidRPr="00207D01">
                <w:t>RU2</w:t>
              </w:r>
            </w:ins>
          </w:p>
        </w:tc>
        <w:tc>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164" w:author="Jane Jakimovski" w:date="2025-01-23T14:39:00Z" w16du:dateUtc="2025-01-23T13:39:00Z">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764B0C6C" w14:textId="77777777" w:rsidR="00B141A3" w:rsidRPr="00207D01" w:rsidRDefault="00B141A3" w:rsidP="002D3B64">
            <w:pPr>
              <w:jc w:val="center"/>
              <w:rPr>
                <w:ins w:id="165" w:author="Jane Jakimovski" w:date="2025-01-23T14:10:00Z" w16du:dateUtc="2025-01-23T13:10:00Z"/>
              </w:rPr>
            </w:pPr>
            <w:ins w:id="166" w:author="Jane Jakimovski" w:date="2025-01-23T14:10:00Z" w16du:dateUtc="2025-01-23T13:10:00Z">
              <w:r w:rsidRPr="00207D01">
                <w:t>431,1000</w:t>
              </w:r>
            </w:ins>
          </w:p>
        </w:tc>
        <w:tc>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167" w:author="Jane Jakimovski" w:date="2025-01-23T14:39:00Z" w16du:dateUtc="2025-01-23T13:39:00Z">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382886F1" w14:textId="77777777" w:rsidR="00B141A3" w:rsidRPr="00207D01" w:rsidRDefault="00B141A3" w:rsidP="002D3B64">
            <w:pPr>
              <w:jc w:val="center"/>
              <w:rPr>
                <w:ins w:id="168" w:author="Jane Jakimovski" w:date="2025-01-23T14:10:00Z" w16du:dateUtc="2025-01-23T13:10:00Z"/>
              </w:rPr>
            </w:pPr>
            <w:ins w:id="169" w:author="Jane Jakimovski" w:date="2025-01-23T14:10:00Z" w16du:dateUtc="2025-01-23T13:10:00Z">
              <w:r w:rsidRPr="00207D01">
                <w:t>438,7000</w:t>
              </w:r>
            </w:ins>
          </w:p>
        </w:tc>
        <w:tc>
          <w:tcPr>
            <w:tcW w:w="921" w:type="dxa"/>
            <w:tcBorders>
              <w:left w:val="single" w:sz="8" w:space="0" w:color="auto"/>
              <w:right w:val="single" w:sz="8" w:space="0" w:color="auto"/>
            </w:tcBorders>
            <w:vAlign w:val="bottom"/>
            <w:tcPrChange w:id="170" w:author="Jane Jakimovski" w:date="2025-01-23T14:39:00Z" w16du:dateUtc="2025-01-23T13:39:00Z">
              <w:tcPr>
                <w:tcW w:w="921" w:type="dxa"/>
                <w:tcBorders>
                  <w:left w:val="single" w:sz="8" w:space="0" w:color="auto"/>
                  <w:right w:val="single" w:sz="8" w:space="0" w:color="auto"/>
                </w:tcBorders>
                <w:vAlign w:val="bottom"/>
              </w:tcPr>
            </w:tcPrChange>
          </w:tcPr>
          <w:p w14:paraId="05CDA133" w14:textId="77777777" w:rsidR="00B141A3" w:rsidRPr="00207D01" w:rsidRDefault="00B141A3" w:rsidP="002D3B64">
            <w:pPr>
              <w:jc w:val="center"/>
              <w:rPr>
                <w:ins w:id="171" w:author="Jane Jakimovski" w:date="2025-01-23T14:10:00Z" w16du:dateUtc="2025-01-23T13:10:00Z"/>
              </w:rPr>
            </w:pPr>
          </w:p>
        </w:tc>
        <w:tc>
          <w:tcPr>
            <w:tcW w:w="992" w:type="dxa"/>
            <w:tcBorders>
              <w:top w:val="single" w:sz="8" w:space="0" w:color="auto"/>
              <w:left w:val="nil"/>
              <w:bottom w:val="single" w:sz="8" w:space="0" w:color="auto"/>
              <w:right w:val="single" w:sz="8" w:space="0" w:color="auto"/>
            </w:tcBorders>
            <w:vAlign w:val="bottom"/>
            <w:tcPrChange w:id="172" w:author="Jane Jakimovski" w:date="2025-01-23T14:39:00Z" w16du:dateUtc="2025-01-23T13:39:00Z">
              <w:tcPr>
                <w:tcW w:w="992" w:type="dxa"/>
                <w:tcBorders>
                  <w:top w:val="single" w:sz="8" w:space="0" w:color="auto"/>
                  <w:left w:val="nil"/>
                  <w:bottom w:val="single" w:sz="8" w:space="0" w:color="auto"/>
                  <w:right w:val="single" w:sz="8" w:space="0" w:color="auto"/>
                </w:tcBorders>
                <w:vAlign w:val="bottom"/>
              </w:tcPr>
            </w:tcPrChange>
          </w:tcPr>
          <w:p w14:paraId="719B1282" w14:textId="77777777" w:rsidR="00B141A3" w:rsidRPr="00207D01" w:rsidRDefault="00B141A3" w:rsidP="002D3B64">
            <w:pPr>
              <w:jc w:val="center"/>
              <w:rPr>
                <w:ins w:id="173" w:author="Jane Jakimovski" w:date="2025-01-23T14:10:00Z" w16du:dateUtc="2025-01-23T13:10:00Z"/>
              </w:rPr>
            </w:pPr>
            <w:ins w:id="174" w:author="Jane Jakimovski" w:date="2025-01-23T14:10:00Z" w16du:dateUtc="2025-01-23T13:10:00Z">
              <w:r w:rsidRPr="00207D01">
                <w:t>RU2X</w:t>
              </w:r>
            </w:ins>
          </w:p>
        </w:tc>
        <w:tc>
          <w:tcPr>
            <w:tcW w:w="1276" w:type="dxa"/>
            <w:tcBorders>
              <w:top w:val="single" w:sz="8" w:space="0" w:color="auto"/>
              <w:left w:val="nil"/>
              <w:bottom w:val="single" w:sz="8" w:space="0" w:color="auto"/>
              <w:right w:val="single" w:sz="8" w:space="0" w:color="auto"/>
            </w:tcBorders>
            <w:vAlign w:val="bottom"/>
            <w:tcPrChange w:id="175" w:author="Jane Jakimovski" w:date="2025-01-23T14:39:00Z" w16du:dateUtc="2025-01-23T13:39:00Z">
              <w:tcPr>
                <w:tcW w:w="1276" w:type="dxa"/>
                <w:tcBorders>
                  <w:top w:val="single" w:sz="8" w:space="0" w:color="auto"/>
                  <w:left w:val="nil"/>
                  <w:bottom w:val="single" w:sz="8" w:space="0" w:color="auto"/>
                  <w:right w:val="single" w:sz="8" w:space="0" w:color="auto"/>
                </w:tcBorders>
                <w:vAlign w:val="bottom"/>
              </w:tcPr>
            </w:tcPrChange>
          </w:tcPr>
          <w:p w14:paraId="65220B32" w14:textId="77777777" w:rsidR="00B141A3" w:rsidRPr="00207D01" w:rsidRDefault="00B141A3" w:rsidP="002D3B64">
            <w:pPr>
              <w:jc w:val="center"/>
              <w:rPr>
                <w:ins w:id="176" w:author="Jane Jakimovski" w:date="2025-01-23T14:10:00Z" w16du:dateUtc="2025-01-23T13:10:00Z"/>
              </w:rPr>
            </w:pPr>
            <w:ins w:id="177" w:author="Jane Jakimovski" w:date="2025-01-23T14:10:00Z" w16du:dateUtc="2025-01-23T13:10:00Z">
              <w:r w:rsidRPr="00207D01">
                <w:t>431,1125</w:t>
              </w:r>
            </w:ins>
          </w:p>
        </w:tc>
        <w:tc>
          <w:tcPr>
            <w:tcW w:w="1300" w:type="dxa"/>
            <w:tcBorders>
              <w:top w:val="single" w:sz="8" w:space="0" w:color="auto"/>
              <w:left w:val="nil"/>
              <w:bottom w:val="single" w:sz="8" w:space="0" w:color="auto"/>
              <w:right w:val="single" w:sz="8" w:space="0" w:color="auto"/>
            </w:tcBorders>
            <w:vAlign w:val="bottom"/>
            <w:tcPrChange w:id="178" w:author="Jane Jakimovski" w:date="2025-01-23T14:39:00Z" w16du:dateUtc="2025-01-23T13:39:00Z">
              <w:tcPr>
                <w:tcW w:w="1300" w:type="dxa"/>
                <w:tcBorders>
                  <w:top w:val="single" w:sz="8" w:space="0" w:color="auto"/>
                  <w:left w:val="nil"/>
                  <w:bottom w:val="single" w:sz="8" w:space="0" w:color="auto"/>
                  <w:right w:val="single" w:sz="8" w:space="0" w:color="auto"/>
                </w:tcBorders>
                <w:vAlign w:val="bottom"/>
              </w:tcPr>
            </w:tcPrChange>
          </w:tcPr>
          <w:p w14:paraId="661474AC" w14:textId="77777777" w:rsidR="00B141A3" w:rsidRPr="00207D01" w:rsidRDefault="00B141A3" w:rsidP="002D3B64">
            <w:pPr>
              <w:jc w:val="center"/>
              <w:rPr>
                <w:ins w:id="179" w:author="Jane Jakimovski" w:date="2025-01-23T14:10:00Z" w16du:dateUtc="2025-01-23T13:10:00Z"/>
              </w:rPr>
            </w:pPr>
            <w:ins w:id="180" w:author="Jane Jakimovski" w:date="2025-01-23T14:10:00Z" w16du:dateUtc="2025-01-23T13:10:00Z">
              <w:r w:rsidRPr="00207D01">
                <w:t>438,7125</w:t>
              </w:r>
            </w:ins>
          </w:p>
        </w:tc>
      </w:tr>
      <w:tr w:rsidR="00B141A3" w:rsidRPr="00207D01" w14:paraId="08DF3323" w14:textId="77777777" w:rsidTr="00B141A3">
        <w:trPr>
          <w:trHeight w:val="300"/>
          <w:ins w:id="181" w:author="Jane Jakimovski" w:date="2025-01-23T14:10:00Z"/>
          <w:trPrChange w:id="182" w:author="Jane Jakimovski" w:date="2025-01-23T14:39:00Z" w16du:dateUtc="2025-01-23T13:39:00Z">
            <w:trPr>
              <w:trHeight w:val="300"/>
            </w:trPr>
          </w:trPrChange>
        </w:trPr>
        <w:tc>
          <w:tcPr>
            <w:tcW w:w="1285"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Change w:id="183" w:author="Jane Jakimovski" w:date="2025-01-23T14:39:00Z" w16du:dateUtc="2025-01-23T13:39:00Z">
              <w:tcPr>
                <w:tcW w:w="1285"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146AC6EB" w14:textId="77777777" w:rsidR="00B141A3" w:rsidRPr="00207D01" w:rsidRDefault="00B141A3" w:rsidP="002D3B64">
            <w:pPr>
              <w:jc w:val="center"/>
              <w:rPr>
                <w:ins w:id="184" w:author="Jane Jakimovski" w:date="2025-01-23T14:10:00Z" w16du:dateUtc="2025-01-23T13:10:00Z"/>
              </w:rPr>
            </w:pPr>
            <w:ins w:id="185" w:author="Jane Jakimovski" w:date="2025-01-23T14:10:00Z" w16du:dateUtc="2025-01-23T13:10:00Z">
              <w:r w:rsidRPr="00207D01">
                <w:t>RU3</w:t>
              </w:r>
            </w:ins>
          </w:p>
        </w:tc>
        <w:tc>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186" w:author="Jane Jakimovski" w:date="2025-01-23T14:39:00Z" w16du:dateUtc="2025-01-23T13:39:00Z">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5F5DE3A3" w14:textId="77777777" w:rsidR="00B141A3" w:rsidRPr="00207D01" w:rsidRDefault="00B141A3" w:rsidP="002D3B64">
            <w:pPr>
              <w:jc w:val="center"/>
              <w:rPr>
                <w:ins w:id="187" w:author="Jane Jakimovski" w:date="2025-01-23T14:10:00Z" w16du:dateUtc="2025-01-23T13:10:00Z"/>
              </w:rPr>
            </w:pPr>
            <w:ins w:id="188" w:author="Jane Jakimovski" w:date="2025-01-23T14:10:00Z" w16du:dateUtc="2025-01-23T13:10:00Z">
              <w:r w:rsidRPr="00207D01">
                <w:t>431,1250</w:t>
              </w:r>
            </w:ins>
          </w:p>
        </w:tc>
        <w:tc>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189" w:author="Jane Jakimovski" w:date="2025-01-23T14:39:00Z" w16du:dateUtc="2025-01-23T13:39:00Z">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2FF2BBE2" w14:textId="77777777" w:rsidR="00B141A3" w:rsidRPr="00207D01" w:rsidRDefault="00B141A3" w:rsidP="002D3B64">
            <w:pPr>
              <w:jc w:val="center"/>
              <w:rPr>
                <w:ins w:id="190" w:author="Jane Jakimovski" w:date="2025-01-23T14:10:00Z" w16du:dateUtc="2025-01-23T13:10:00Z"/>
              </w:rPr>
            </w:pPr>
            <w:ins w:id="191" w:author="Jane Jakimovski" w:date="2025-01-23T14:10:00Z" w16du:dateUtc="2025-01-23T13:10:00Z">
              <w:r w:rsidRPr="00207D01">
                <w:t>438,7250</w:t>
              </w:r>
            </w:ins>
          </w:p>
        </w:tc>
        <w:tc>
          <w:tcPr>
            <w:tcW w:w="921" w:type="dxa"/>
            <w:tcBorders>
              <w:left w:val="single" w:sz="8" w:space="0" w:color="auto"/>
              <w:right w:val="single" w:sz="8" w:space="0" w:color="auto"/>
            </w:tcBorders>
            <w:vAlign w:val="bottom"/>
            <w:tcPrChange w:id="192" w:author="Jane Jakimovski" w:date="2025-01-23T14:39:00Z" w16du:dateUtc="2025-01-23T13:39:00Z">
              <w:tcPr>
                <w:tcW w:w="921" w:type="dxa"/>
                <w:tcBorders>
                  <w:left w:val="single" w:sz="8" w:space="0" w:color="auto"/>
                  <w:right w:val="single" w:sz="8" w:space="0" w:color="auto"/>
                </w:tcBorders>
                <w:vAlign w:val="bottom"/>
              </w:tcPr>
            </w:tcPrChange>
          </w:tcPr>
          <w:p w14:paraId="0E1E9483" w14:textId="77777777" w:rsidR="00B141A3" w:rsidRPr="00207D01" w:rsidRDefault="00B141A3" w:rsidP="002D3B64">
            <w:pPr>
              <w:jc w:val="center"/>
              <w:rPr>
                <w:ins w:id="193" w:author="Jane Jakimovski" w:date="2025-01-23T14:10:00Z" w16du:dateUtc="2025-01-23T13:10:00Z"/>
              </w:rPr>
            </w:pPr>
          </w:p>
        </w:tc>
        <w:tc>
          <w:tcPr>
            <w:tcW w:w="992" w:type="dxa"/>
            <w:tcBorders>
              <w:top w:val="single" w:sz="8" w:space="0" w:color="auto"/>
              <w:left w:val="nil"/>
              <w:bottom w:val="single" w:sz="8" w:space="0" w:color="auto"/>
              <w:right w:val="single" w:sz="8" w:space="0" w:color="auto"/>
            </w:tcBorders>
            <w:vAlign w:val="bottom"/>
            <w:tcPrChange w:id="194" w:author="Jane Jakimovski" w:date="2025-01-23T14:39:00Z" w16du:dateUtc="2025-01-23T13:39:00Z">
              <w:tcPr>
                <w:tcW w:w="992" w:type="dxa"/>
                <w:tcBorders>
                  <w:top w:val="single" w:sz="8" w:space="0" w:color="auto"/>
                  <w:left w:val="nil"/>
                  <w:bottom w:val="single" w:sz="8" w:space="0" w:color="auto"/>
                  <w:right w:val="single" w:sz="8" w:space="0" w:color="auto"/>
                </w:tcBorders>
                <w:vAlign w:val="bottom"/>
              </w:tcPr>
            </w:tcPrChange>
          </w:tcPr>
          <w:p w14:paraId="584ACBFE" w14:textId="77777777" w:rsidR="00B141A3" w:rsidRPr="00207D01" w:rsidRDefault="00B141A3" w:rsidP="002D3B64">
            <w:pPr>
              <w:jc w:val="center"/>
              <w:rPr>
                <w:ins w:id="195" w:author="Jane Jakimovski" w:date="2025-01-23T14:10:00Z" w16du:dateUtc="2025-01-23T13:10:00Z"/>
              </w:rPr>
            </w:pPr>
            <w:ins w:id="196" w:author="Jane Jakimovski" w:date="2025-01-23T14:10:00Z" w16du:dateUtc="2025-01-23T13:10:00Z">
              <w:r w:rsidRPr="00207D01">
                <w:t>RU3X</w:t>
              </w:r>
            </w:ins>
          </w:p>
        </w:tc>
        <w:tc>
          <w:tcPr>
            <w:tcW w:w="1276" w:type="dxa"/>
            <w:tcBorders>
              <w:top w:val="single" w:sz="8" w:space="0" w:color="auto"/>
              <w:left w:val="nil"/>
              <w:bottom w:val="single" w:sz="8" w:space="0" w:color="auto"/>
              <w:right w:val="single" w:sz="8" w:space="0" w:color="auto"/>
            </w:tcBorders>
            <w:vAlign w:val="bottom"/>
            <w:tcPrChange w:id="197" w:author="Jane Jakimovski" w:date="2025-01-23T14:39:00Z" w16du:dateUtc="2025-01-23T13:39:00Z">
              <w:tcPr>
                <w:tcW w:w="1276" w:type="dxa"/>
                <w:tcBorders>
                  <w:top w:val="single" w:sz="8" w:space="0" w:color="auto"/>
                  <w:left w:val="nil"/>
                  <w:bottom w:val="single" w:sz="8" w:space="0" w:color="auto"/>
                  <w:right w:val="single" w:sz="8" w:space="0" w:color="auto"/>
                </w:tcBorders>
                <w:vAlign w:val="bottom"/>
              </w:tcPr>
            </w:tcPrChange>
          </w:tcPr>
          <w:p w14:paraId="4880B46D" w14:textId="77777777" w:rsidR="00B141A3" w:rsidRPr="00207D01" w:rsidRDefault="00B141A3" w:rsidP="002D3B64">
            <w:pPr>
              <w:jc w:val="center"/>
              <w:rPr>
                <w:ins w:id="198" w:author="Jane Jakimovski" w:date="2025-01-23T14:10:00Z" w16du:dateUtc="2025-01-23T13:10:00Z"/>
              </w:rPr>
            </w:pPr>
            <w:ins w:id="199" w:author="Jane Jakimovski" w:date="2025-01-23T14:10:00Z" w16du:dateUtc="2025-01-23T13:10:00Z">
              <w:r w:rsidRPr="00207D01">
                <w:t>431,1375</w:t>
              </w:r>
            </w:ins>
          </w:p>
        </w:tc>
        <w:tc>
          <w:tcPr>
            <w:tcW w:w="1300" w:type="dxa"/>
            <w:tcBorders>
              <w:top w:val="single" w:sz="8" w:space="0" w:color="auto"/>
              <w:left w:val="nil"/>
              <w:bottom w:val="single" w:sz="8" w:space="0" w:color="auto"/>
              <w:right w:val="single" w:sz="8" w:space="0" w:color="auto"/>
            </w:tcBorders>
            <w:vAlign w:val="bottom"/>
            <w:tcPrChange w:id="200" w:author="Jane Jakimovski" w:date="2025-01-23T14:39:00Z" w16du:dateUtc="2025-01-23T13:39:00Z">
              <w:tcPr>
                <w:tcW w:w="1300" w:type="dxa"/>
                <w:tcBorders>
                  <w:top w:val="single" w:sz="8" w:space="0" w:color="auto"/>
                  <w:left w:val="nil"/>
                  <w:bottom w:val="single" w:sz="8" w:space="0" w:color="auto"/>
                  <w:right w:val="single" w:sz="8" w:space="0" w:color="auto"/>
                </w:tcBorders>
                <w:vAlign w:val="bottom"/>
              </w:tcPr>
            </w:tcPrChange>
          </w:tcPr>
          <w:p w14:paraId="0C969BAF" w14:textId="77777777" w:rsidR="00B141A3" w:rsidRPr="00207D01" w:rsidRDefault="00B141A3" w:rsidP="002D3B64">
            <w:pPr>
              <w:jc w:val="center"/>
              <w:rPr>
                <w:ins w:id="201" w:author="Jane Jakimovski" w:date="2025-01-23T14:10:00Z" w16du:dateUtc="2025-01-23T13:10:00Z"/>
              </w:rPr>
            </w:pPr>
            <w:ins w:id="202" w:author="Jane Jakimovski" w:date="2025-01-23T14:10:00Z" w16du:dateUtc="2025-01-23T13:10:00Z">
              <w:r w:rsidRPr="00207D01">
                <w:t>438,7375</w:t>
              </w:r>
            </w:ins>
          </w:p>
        </w:tc>
      </w:tr>
      <w:tr w:rsidR="00B141A3" w:rsidRPr="00207D01" w14:paraId="46F8C319" w14:textId="77777777" w:rsidTr="00B141A3">
        <w:trPr>
          <w:trHeight w:val="300"/>
          <w:ins w:id="203" w:author="Jane Jakimovski" w:date="2025-01-23T14:10:00Z"/>
          <w:trPrChange w:id="204" w:author="Jane Jakimovski" w:date="2025-01-23T14:39:00Z" w16du:dateUtc="2025-01-23T13:39:00Z">
            <w:trPr>
              <w:trHeight w:val="300"/>
            </w:trPr>
          </w:trPrChange>
        </w:trPr>
        <w:tc>
          <w:tcPr>
            <w:tcW w:w="1285"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Change w:id="205" w:author="Jane Jakimovski" w:date="2025-01-23T14:39:00Z" w16du:dateUtc="2025-01-23T13:39:00Z">
              <w:tcPr>
                <w:tcW w:w="1285"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68681317" w14:textId="77777777" w:rsidR="00B141A3" w:rsidRPr="00207D01" w:rsidRDefault="00B141A3" w:rsidP="002D3B64">
            <w:pPr>
              <w:jc w:val="center"/>
              <w:rPr>
                <w:ins w:id="206" w:author="Jane Jakimovski" w:date="2025-01-23T14:10:00Z" w16du:dateUtc="2025-01-23T13:10:00Z"/>
              </w:rPr>
            </w:pPr>
            <w:ins w:id="207" w:author="Jane Jakimovski" w:date="2025-01-23T14:10:00Z" w16du:dateUtc="2025-01-23T13:10:00Z">
              <w:r w:rsidRPr="00207D01">
                <w:t>RU4</w:t>
              </w:r>
            </w:ins>
          </w:p>
        </w:tc>
        <w:tc>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208" w:author="Jane Jakimovski" w:date="2025-01-23T14:39:00Z" w16du:dateUtc="2025-01-23T13:39:00Z">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7BB147DF" w14:textId="77777777" w:rsidR="00B141A3" w:rsidRPr="00207D01" w:rsidRDefault="00B141A3" w:rsidP="002D3B64">
            <w:pPr>
              <w:jc w:val="center"/>
              <w:rPr>
                <w:ins w:id="209" w:author="Jane Jakimovski" w:date="2025-01-23T14:10:00Z" w16du:dateUtc="2025-01-23T13:10:00Z"/>
              </w:rPr>
            </w:pPr>
            <w:ins w:id="210" w:author="Jane Jakimovski" w:date="2025-01-23T14:10:00Z" w16du:dateUtc="2025-01-23T13:10:00Z">
              <w:r w:rsidRPr="00207D01">
                <w:t>431,1500</w:t>
              </w:r>
            </w:ins>
          </w:p>
        </w:tc>
        <w:tc>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211" w:author="Jane Jakimovski" w:date="2025-01-23T14:39:00Z" w16du:dateUtc="2025-01-23T13:39:00Z">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5B1F3324" w14:textId="77777777" w:rsidR="00B141A3" w:rsidRPr="00207D01" w:rsidRDefault="00B141A3" w:rsidP="002D3B64">
            <w:pPr>
              <w:jc w:val="center"/>
              <w:rPr>
                <w:ins w:id="212" w:author="Jane Jakimovski" w:date="2025-01-23T14:10:00Z" w16du:dateUtc="2025-01-23T13:10:00Z"/>
              </w:rPr>
            </w:pPr>
            <w:ins w:id="213" w:author="Jane Jakimovski" w:date="2025-01-23T14:10:00Z" w16du:dateUtc="2025-01-23T13:10:00Z">
              <w:r w:rsidRPr="00207D01">
                <w:t>438,7500</w:t>
              </w:r>
            </w:ins>
          </w:p>
        </w:tc>
        <w:tc>
          <w:tcPr>
            <w:tcW w:w="921" w:type="dxa"/>
            <w:tcBorders>
              <w:left w:val="single" w:sz="8" w:space="0" w:color="auto"/>
              <w:right w:val="single" w:sz="8" w:space="0" w:color="auto"/>
            </w:tcBorders>
            <w:vAlign w:val="bottom"/>
            <w:tcPrChange w:id="214" w:author="Jane Jakimovski" w:date="2025-01-23T14:39:00Z" w16du:dateUtc="2025-01-23T13:39:00Z">
              <w:tcPr>
                <w:tcW w:w="921" w:type="dxa"/>
                <w:tcBorders>
                  <w:left w:val="single" w:sz="8" w:space="0" w:color="auto"/>
                  <w:right w:val="single" w:sz="8" w:space="0" w:color="auto"/>
                </w:tcBorders>
                <w:vAlign w:val="bottom"/>
              </w:tcPr>
            </w:tcPrChange>
          </w:tcPr>
          <w:p w14:paraId="56F9D31A" w14:textId="77777777" w:rsidR="00B141A3" w:rsidRPr="00207D01" w:rsidRDefault="00B141A3" w:rsidP="002D3B64">
            <w:pPr>
              <w:jc w:val="center"/>
              <w:rPr>
                <w:ins w:id="215" w:author="Jane Jakimovski" w:date="2025-01-23T14:10:00Z" w16du:dateUtc="2025-01-23T13:10:00Z"/>
              </w:rPr>
            </w:pPr>
          </w:p>
        </w:tc>
        <w:tc>
          <w:tcPr>
            <w:tcW w:w="992" w:type="dxa"/>
            <w:tcBorders>
              <w:top w:val="single" w:sz="8" w:space="0" w:color="auto"/>
              <w:left w:val="nil"/>
              <w:bottom w:val="single" w:sz="8" w:space="0" w:color="auto"/>
              <w:right w:val="single" w:sz="8" w:space="0" w:color="auto"/>
            </w:tcBorders>
            <w:vAlign w:val="bottom"/>
            <w:tcPrChange w:id="216" w:author="Jane Jakimovski" w:date="2025-01-23T14:39:00Z" w16du:dateUtc="2025-01-23T13:39:00Z">
              <w:tcPr>
                <w:tcW w:w="992" w:type="dxa"/>
                <w:tcBorders>
                  <w:top w:val="single" w:sz="8" w:space="0" w:color="auto"/>
                  <w:left w:val="nil"/>
                  <w:bottom w:val="single" w:sz="8" w:space="0" w:color="auto"/>
                  <w:right w:val="single" w:sz="8" w:space="0" w:color="auto"/>
                </w:tcBorders>
                <w:vAlign w:val="bottom"/>
              </w:tcPr>
            </w:tcPrChange>
          </w:tcPr>
          <w:p w14:paraId="18CD3E25" w14:textId="77777777" w:rsidR="00B141A3" w:rsidRPr="00207D01" w:rsidRDefault="00B141A3" w:rsidP="002D3B64">
            <w:pPr>
              <w:jc w:val="center"/>
              <w:rPr>
                <w:ins w:id="217" w:author="Jane Jakimovski" w:date="2025-01-23T14:10:00Z" w16du:dateUtc="2025-01-23T13:10:00Z"/>
              </w:rPr>
            </w:pPr>
            <w:ins w:id="218" w:author="Jane Jakimovski" w:date="2025-01-23T14:10:00Z" w16du:dateUtc="2025-01-23T13:10:00Z">
              <w:r w:rsidRPr="00207D01">
                <w:t>RU4X</w:t>
              </w:r>
            </w:ins>
          </w:p>
        </w:tc>
        <w:tc>
          <w:tcPr>
            <w:tcW w:w="1276" w:type="dxa"/>
            <w:tcBorders>
              <w:top w:val="single" w:sz="8" w:space="0" w:color="auto"/>
              <w:left w:val="nil"/>
              <w:bottom w:val="single" w:sz="8" w:space="0" w:color="auto"/>
              <w:right w:val="single" w:sz="8" w:space="0" w:color="auto"/>
            </w:tcBorders>
            <w:vAlign w:val="bottom"/>
            <w:tcPrChange w:id="219" w:author="Jane Jakimovski" w:date="2025-01-23T14:39:00Z" w16du:dateUtc="2025-01-23T13:39:00Z">
              <w:tcPr>
                <w:tcW w:w="1276" w:type="dxa"/>
                <w:tcBorders>
                  <w:top w:val="single" w:sz="8" w:space="0" w:color="auto"/>
                  <w:left w:val="nil"/>
                  <w:bottom w:val="single" w:sz="8" w:space="0" w:color="auto"/>
                  <w:right w:val="single" w:sz="8" w:space="0" w:color="auto"/>
                </w:tcBorders>
                <w:vAlign w:val="bottom"/>
              </w:tcPr>
            </w:tcPrChange>
          </w:tcPr>
          <w:p w14:paraId="14D5D4E1" w14:textId="77777777" w:rsidR="00B141A3" w:rsidRPr="00207D01" w:rsidRDefault="00B141A3" w:rsidP="002D3B64">
            <w:pPr>
              <w:jc w:val="center"/>
              <w:rPr>
                <w:ins w:id="220" w:author="Jane Jakimovski" w:date="2025-01-23T14:10:00Z" w16du:dateUtc="2025-01-23T13:10:00Z"/>
              </w:rPr>
            </w:pPr>
            <w:ins w:id="221" w:author="Jane Jakimovski" w:date="2025-01-23T14:10:00Z" w16du:dateUtc="2025-01-23T13:10:00Z">
              <w:r w:rsidRPr="00207D01">
                <w:t>431,1625</w:t>
              </w:r>
            </w:ins>
          </w:p>
        </w:tc>
        <w:tc>
          <w:tcPr>
            <w:tcW w:w="1300" w:type="dxa"/>
            <w:tcBorders>
              <w:top w:val="single" w:sz="8" w:space="0" w:color="auto"/>
              <w:left w:val="nil"/>
              <w:bottom w:val="single" w:sz="8" w:space="0" w:color="auto"/>
              <w:right w:val="single" w:sz="8" w:space="0" w:color="auto"/>
            </w:tcBorders>
            <w:vAlign w:val="bottom"/>
            <w:tcPrChange w:id="222" w:author="Jane Jakimovski" w:date="2025-01-23T14:39:00Z" w16du:dateUtc="2025-01-23T13:39:00Z">
              <w:tcPr>
                <w:tcW w:w="1300" w:type="dxa"/>
                <w:tcBorders>
                  <w:top w:val="single" w:sz="8" w:space="0" w:color="auto"/>
                  <w:left w:val="nil"/>
                  <w:bottom w:val="single" w:sz="8" w:space="0" w:color="auto"/>
                  <w:right w:val="single" w:sz="8" w:space="0" w:color="auto"/>
                </w:tcBorders>
                <w:vAlign w:val="bottom"/>
              </w:tcPr>
            </w:tcPrChange>
          </w:tcPr>
          <w:p w14:paraId="6A54817F" w14:textId="77777777" w:rsidR="00B141A3" w:rsidRPr="00207D01" w:rsidRDefault="00B141A3" w:rsidP="002D3B64">
            <w:pPr>
              <w:jc w:val="center"/>
              <w:rPr>
                <w:ins w:id="223" w:author="Jane Jakimovski" w:date="2025-01-23T14:10:00Z" w16du:dateUtc="2025-01-23T13:10:00Z"/>
              </w:rPr>
            </w:pPr>
            <w:ins w:id="224" w:author="Jane Jakimovski" w:date="2025-01-23T14:10:00Z" w16du:dateUtc="2025-01-23T13:10:00Z">
              <w:r w:rsidRPr="00207D01">
                <w:t>438,7625</w:t>
              </w:r>
            </w:ins>
          </w:p>
        </w:tc>
      </w:tr>
      <w:tr w:rsidR="00B141A3" w:rsidRPr="00207D01" w14:paraId="1C690CB7" w14:textId="77777777" w:rsidTr="00B141A3">
        <w:trPr>
          <w:trHeight w:val="300"/>
          <w:ins w:id="225" w:author="Jane Jakimovski" w:date="2025-01-23T14:10:00Z"/>
          <w:trPrChange w:id="226" w:author="Jane Jakimovski" w:date="2025-01-23T14:39:00Z" w16du:dateUtc="2025-01-23T13:39:00Z">
            <w:trPr>
              <w:trHeight w:val="300"/>
            </w:trPr>
          </w:trPrChange>
        </w:trPr>
        <w:tc>
          <w:tcPr>
            <w:tcW w:w="1285"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Change w:id="227" w:author="Jane Jakimovski" w:date="2025-01-23T14:39:00Z" w16du:dateUtc="2025-01-23T13:39:00Z">
              <w:tcPr>
                <w:tcW w:w="1285"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43C7D126" w14:textId="77777777" w:rsidR="00B141A3" w:rsidRPr="00207D01" w:rsidRDefault="00B141A3" w:rsidP="002D3B64">
            <w:pPr>
              <w:jc w:val="center"/>
              <w:rPr>
                <w:ins w:id="228" w:author="Jane Jakimovski" w:date="2025-01-23T14:10:00Z" w16du:dateUtc="2025-01-23T13:10:00Z"/>
              </w:rPr>
            </w:pPr>
            <w:ins w:id="229" w:author="Jane Jakimovski" w:date="2025-01-23T14:10:00Z" w16du:dateUtc="2025-01-23T13:10:00Z">
              <w:r w:rsidRPr="00207D01">
                <w:t>RU5</w:t>
              </w:r>
            </w:ins>
          </w:p>
        </w:tc>
        <w:tc>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230" w:author="Jane Jakimovski" w:date="2025-01-23T14:39:00Z" w16du:dateUtc="2025-01-23T13:39:00Z">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63AF81A2" w14:textId="77777777" w:rsidR="00B141A3" w:rsidRPr="00207D01" w:rsidRDefault="00B141A3" w:rsidP="002D3B64">
            <w:pPr>
              <w:jc w:val="center"/>
              <w:rPr>
                <w:ins w:id="231" w:author="Jane Jakimovski" w:date="2025-01-23T14:10:00Z" w16du:dateUtc="2025-01-23T13:10:00Z"/>
              </w:rPr>
            </w:pPr>
            <w:ins w:id="232" w:author="Jane Jakimovski" w:date="2025-01-23T14:10:00Z" w16du:dateUtc="2025-01-23T13:10:00Z">
              <w:r w:rsidRPr="00207D01">
                <w:t>431,1750</w:t>
              </w:r>
            </w:ins>
          </w:p>
        </w:tc>
        <w:tc>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233" w:author="Jane Jakimovski" w:date="2025-01-23T14:39:00Z" w16du:dateUtc="2025-01-23T13:39:00Z">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5F0D1418" w14:textId="77777777" w:rsidR="00B141A3" w:rsidRPr="00207D01" w:rsidRDefault="00B141A3" w:rsidP="002D3B64">
            <w:pPr>
              <w:jc w:val="center"/>
              <w:rPr>
                <w:ins w:id="234" w:author="Jane Jakimovski" w:date="2025-01-23T14:10:00Z" w16du:dateUtc="2025-01-23T13:10:00Z"/>
              </w:rPr>
            </w:pPr>
            <w:ins w:id="235" w:author="Jane Jakimovski" w:date="2025-01-23T14:10:00Z" w16du:dateUtc="2025-01-23T13:10:00Z">
              <w:r w:rsidRPr="00207D01">
                <w:t>438,7750</w:t>
              </w:r>
            </w:ins>
          </w:p>
        </w:tc>
        <w:tc>
          <w:tcPr>
            <w:tcW w:w="921" w:type="dxa"/>
            <w:tcBorders>
              <w:left w:val="single" w:sz="8" w:space="0" w:color="auto"/>
              <w:right w:val="single" w:sz="8" w:space="0" w:color="auto"/>
            </w:tcBorders>
            <w:vAlign w:val="bottom"/>
            <w:tcPrChange w:id="236" w:author="Jane Jakimovski" w:date="2025-01-23T14:39:00Z" w16du:dateUtc="2025-01-23T13:39:00Z">
              <w:tcPr>
                <w:tcW w:w="921" w:type="dxa"/>
                <w:tcBorders>
                  <w:left w:val="single" w:sz="8" w:space="0" w:color="auto"/>
                  <w:right w:val="single" w:sz="8" w:space="0" w:color="auto"/>
                </w:tcBorders>
                <w:vAlign w:val="bottom"/>
              </w:tcPr>
            </w:tcPrChange>
          </w:tcPr>
          <w:p w14:paraId="13C8BA4F" w14:textId="77777777" w:rsidR="00B141A3" w:rsidRPr="00207D01" w:rsidRDefault="00B141A3" w:rsidP="002D3B64">
            <w:pPr>
              <w:jc w:val="center"/>
              <w:rPr>
                <w:ins w:id="237" w:author="Jane Jakimovski" w:date="2025-01-23T14:10:00Z" w16du:dateUtc="2025-01-23T13:10:00Z"/>
              </w:rPr>
            </w:pPr>
          </w:p>
        </w:tc>
        <w:tc>
          <w:tcPr>
            <w:tcW w:w="992" w:type="dxa"/>
            <w:tcBorders>
              <w:top w:val="single" w:sz="8" w:space="0" w:color="auto"/>
              <w:left w:val="nil"/>
              <w:bottom w:val="single" w:sz="8" w:space="0" w:color="auto"/>
              <w:right w:val="single" w:sz="8" w:space="0" w:color="auto"/>
            </w:tcBorders>
            <w:vAlign w:val="bottom"/>
            <w:tcPrChange w:id="238" w:author="Jane Jakimovski" w:date="2025-01-23T14:39:00Z" w16du:dateUtc="2025-01-23T13:39:00Z">
              <w:tcPr>
                <w:tcW w:w="992" w:type="dxa"/>
                <w:tcBorders>
                  <w:top w:val="single" w:sz="8" w:space="0" w:color="auto"/>
                  <w:left w:val="nil"/>
                  <w:bottom w:val="single" w:sz="8" w:space="0" w:color="auto"/>
                  <w:right w:val="single" w:sz="8" w:space="0" w:color="auto"/>
                </w:tcBorders>
                <w:vAlign w:val="bottom"/>
              </w:tcPr>
            </w:tcPrChange>
          </w:tcPr>
          <w:p w14:paraId="16A524B0" w14:textId="77777777" w:rsidR="00B141A3" w:rsidRPr="00207D01" w:rsidRDefault="00B141A3" w:rsidP="002D3B64">
            <w:pPr>
              <w:jc w:val="center"/>
              <w:rPr>
                <w:ins w:id="239" w:author="Jane Jakimovski" w:date="2025-01-23T14:10:00Z" w16du:dateUtc="2025-01-23T13:10:00Z"/>
              </w:rPr>
            </w:pPr>
            <w:ins w:id="240" w:author="Jane Jakimovski" w:date="2025-01-23T14:10:00Z" w16du:dateUtc="2025-01-23T13:10:00Z">
              <w:r w:rsidRPr="00207D01">
                <w:t>RU5X</w:t>
              </w:r>
            </w:ins>
          </w:p>
        </w:tc>
        <w:tc>
          <w:tcPr>
            <w:tcW w:w="1276" w:type="dxa"/>
            <w:tcBorders>
              <w:top w:val="single" w:sz="8" w:space="0" w:color="auto"/>
              <w:left w:val="nil"/>
              <w:bottom w:val="single" w:sz="8" w:space="0" w:color="auto"/>
              <w:right w:val="single" w:sz="8" w:space="0" w:color="auto"/>
            </w:tcBorders>
            <w:vAlign w:val="bottom"/>
            <w:tcPrChange w:id="241" w:author="Jane Jakimovski" w:date="2025-01-23T14:39:00Z" w16du:dateUtc="2025-01-23T13:39:00Z">
              <w:tcPr>
                <w:tcW w:w="1276" w:type="dxa"/>
                <w:tcBorders>
                  <w:top w:val="single" w:sz="8" w:space="0" w:color="auto"/>
                  <w:left w:val="nil"/>
                  <w:bottom w:val="single" w:sz="8" w:space="0" w:color="auto"/>
                  <w:right w:val="single" w:sz="8" w:space="0" w:color="auto"/>
                </w:tcBorders>
                <w:vAlign w:val="bottom"/>
              </w:tcPr>
            </w:tcPrChange>
          </w:tcPr>
          <w:p w14:paraId="587D2E88" w14:textId="77777777" w:rsidR="00B141A3" w:rsidRPr="00207D01" w:rsidRDefault="00B141A3" w:rsidP="002D3B64">
            <w:pPr>
              <w:jc w:val="center"/>
              <w:rPr>
                <w:ins w:id="242" w:author="Jane Jakimovski" w:date="2025-01-23T14:10:00Z" w16du:dateUtc="2025-01-23T13:10:00Z"/>
              </w:rPr>
            </w:pPr>
            <w:ins w:id="243" w:author="Jane Jakimovski" w:date="2025-01-23T14:10:00Z" w16du:dateUtc="2025-01-23T13:10:00Z">
              <w:r w:rsidRPr="00207D01">
                <w:t>431,1875</w:t>
              </w:r>
            </w:ins>
          </w:p>
        </w:tc>
        <w:tc>
          <w:tcPr>
            <w:tcW w:w="1300" w:type="dxa"/>
            <w:tcBorders>
              <w:top w:val="single" w:sz="8" w:space="0" w:color="auto"/>
              <w:left w:val="nil"/>
              <w:bottom w:val="single" w:sz="8" w:space="0" w:color="auto"/>
              <w:right w:val="single" w:sz="8" w:space="0" w:color="auto"/>
            </w:tcBorders>
            <w:vAlign w:val="bottom"/>
            <w:tcPrChange w:id="244" w:author="Jane Jakimovski" w:date="2025-01-23T14:39:00Z" w16du:dateUtc="2025-01-23T13:39:00Z">
              <w:tcPr>
                <w:tcW w:w="1300" w:type="dxa"/>
                <w:tcBorders>
                  <w:top w:val="single" w:sz="8" w:space="0" w:color="auto"/>
                  <w:left w:val="nil"/>
                  <w:bottom w:val="single" w:sz="8" w:space="0" w:color="auto"/>
                  <w:right w:val="single" w:sz="8" w:space="0" w:color="auto"/>
                </w:tcBorders>
                <w:vAlign w:val="bottom"/>
              </w:tcPr>
            </w:tcPrChange>
          </w:tcPr>
          <w:p w14:paraId="556EF2E5" w14:textId="77777777" w:rsidR="00B141A3" w:rsidRPr="00207D01" w:rsidRDefault="00B141A3" w:rsidP="002D3B64">
            <w:pPr>
              <w:jc w:val="center"/>
              <w:rPr>
                <w:ins w:id="245" w:author="Jane Jakimovski" w:date="2025-01-23T14:10:00Z" w16du:dateUtc="2025-01-23T13:10:00Z"/>
              </w:rPr>
            </w:pPr>
            <w:ins w:id="246" w:author="Jane Jakimovski" w:date="2025-01-23T14:10:00Z" w16du:dateUtc="2025-01-23T13:10:00Z">
              <w:r w:rsidRPr="00207D01">
                <w:t>438,7875</w:t>
              </w:r>
            </w:ins>
          </w:p>
        </w:tc>
      </w:tr>
      <w:tr w:rsidR="00B141A3" w:rsidRPr="00207D01" w14:paraId="782FEB6F" w14:textId="77777777" w:rsidTr="00B141A3">
        <w:trPr>
          <w:trHeight w:val="300"/>
          <w:ins w:id="247" w:author="Jane Jakimovski" w:date="2025-01-23T14:10:00Z"/>
          <w:trPrChange w:id="248" w:author="Jane Jakimovski" w:date="2025-01-23T14:39:00Z" w16du:dateUtc="2025-01-23T13:39:00Z">
            <w:trPr>
              <w:trHeight w:val="300"/>
            </w:trPr>
          </w:trPrChange>
        </w:trPr>
        <w:tc>
          <w:tcPr>
            <w:tcW w:w="1285"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Change w:id="249" w:author="Jane Jakimovski" w:date="2025-01-23T14:39:00Z" w16du:dateUtc="2025-01-23T13:39:00Z">
              <w:tcPr>
                <w:tcW w:w="1285"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414D0E4B" w14:textId="77777777" w:rsidR="00B141A3" w:rsidRPr="00207D01" w:rsidRDefault="00B141A3" w:rsidP="002D3B64">
            <w:pPr>
              <w:jc w:val="center"/>
              <w:rPr>
                <w:ins w:id="250" w:author="Jane Jakimovski" w:date="2025-01-23T14:10:00Z" w16du:dateUtc="2025-01-23T13:10:00Z"/>
              </w:rPr>
            </w:pPr>
            <w:ins w:id="251" w:author="Jane Jakimovski" w:date="2025-01-23T14:10:00Z" w16du:dateUtc="2025-01-23T13:10:00Z">
              <w:r w:rsidRPr="00207D01">
                <w:t>RU6</w:t>
              </w:r>
            </w:ins>
          </w:p>
        </w:tc>
        <w:tc>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252" w:author="Jane Jakimovski" w:date="2025-01-23T14:39:00Z" w16du:dateUtc="2025-01-23T13:39:00Z">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442A1E40" w14:textId="77777777" w:rsidR="00B141A3" w:rsidRPr="00207D01" w:rsidRDefault="00B141A3" w:rsidP="002D3B64">
            <w:pPr>
              <w:jc w:val="center"/>
              <w:rPr>
                <w:ins w:id="253" w:author="Jane Jakimovski" w:date="2025-01-23T14:10:00Z" w16du:dateUtc="2025-01-23T13:10:00Z"/>
              </w:rPr>
            </w:pPr>
            <w:ins w:id="254" w:author="Jane Jakimovski" w:date="2025-01-23T14:10:00Z" w16du:dateUtc="2025-01-23T13:10:00Z">
              <w:r w:rsidRPr="00207D01">
                <w:t>431,2000</w:t>
              </w:r>
            </w:ins>
          </w:p>
        </w:tc>
        <w:tc>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255" w:author="Jane Jakimovski" w:date="2025-01-23T14:39:00Z" w16du:dateUtc="2025-01-23T13:39:00Z">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1ED75046" w14:textId="77777777" w:rsidR="00B141A3" w:rsidRPr="00207D01" w:rsidRDefault="00B141A3" w:rsidP="002D3B64">
            <w:pPr>
              <w:jc w:val="center"/>
              <w:rPr>
                <w:ins w:id="256" w:author="Jane Jakimovski" w:date="2025-01-23T14:10:00Z" w16du:dateUtc="2025-01-23T13:10:00Z"/>
              </w:rPr>
            </w:pPr>
            <w:ins w:id="257" w:author="Jane Jakimovski" w:date="2025-01-23T14:10:00Z" w16du:dateUtc="2025-01-23T13:10:00Z">
              <w:r w:rsidRPr="00207D01">
                <w:t>438,8000</w:t>
              </w:r>
            </w:ins>
          </w:p>
        </w:tc>
        <w:tc>
          <w:tcPr>
            <w:tcW w:w="921" w:type="dxa"/>
            <w:tcBorders>
              <w:left w:val="single" w:sz="8" w:space="0" w:color="auto"/>
              <w:right w:val="single" w:sz="8" w:space="0" w:color="auto"/>
            </w:tcBorders>
            <w:vAlign w:val="bottom"/>
            <w:tcPrChange w:id="258" w:author="Jane Jakimovski" w:date="2025-01-23T14:39:00Z" w16du:dateUtc="2025-01-23T13:39:00Z">
              <w:tcPr>
                <w:tcW w:w="921" w:type="dxa"/>
                <w:tcBorders>
                  <w:left w:val="single" w:sz="8" w:space="0" w:color="auto"/>
                  <w:right w:val="single" w:sz="8" w:space="0" w:color="auto"/>
                </w:tcBorders>
                <w:vAlign w:val="bottom"/>
              </w:tcPr>
            </w:tcPrChange>
          </w:tcPr>
          <w:p w14:paraId="452F4ACC" w14:textId="77777777" w:rsidR="00B141A3" w:rsidRPr="00207D01" w:rsidRDefault="00B141A3" w:rsidP="002D3B64">
            <w:pPr>
              <w:jc w:val="center"/>
              <w:rPr>
                <w:ins w:id="259" w:author="Jane Jakimovski" w:date="2025-01-23T14:10:00Z" w16du:dateUtc="2025-01-23T13:10:00Z"/>
              </w:rPr>
            </w:pPr>
          </w:p>
        </w:tc>
        <w:tc>
          <w:tcPr>
            <w:tcW w:w="992" w:type="dxa"/>
            <w:tcBorders>
              <w:top w:val="single" w:sz="8" w:space="0" w:color="auto"/>
              <w:left w:val="nil"/>
              <w:bottom w:val="single" w:sz="8" w:space="0" w:color="auto"/>
              <w:right w:val="single" w:sz="8" w:space="0" w:color="auto"/>
            </w:tcBorders>
            <w:vAlign w:val="bottom"/>
            <w:tcPrChange w:id="260" w:author="Jane Jakimovski" w:date="2025-01-23T14:39:00Z" w16du:dateUtc="2025-01-23T13:39:00Z">
              <w:tcPr>
                <w:tcW w:w="992" w:type="dxa"/>
                <w:tcBorders>
                  <w:top w:val="single" w:sz="8" w:space="0" w:color="auto"/>
                  <w:left w:val="nil"/>
                  <w:bottom w:val="single" w:sz="8" w:space="0" w:color="auto"/>
                  <w:right w:val="single" w:sz="8" w:space="0" w:color="auto"/>
                </w:tcBorders>
                <w:vAlign w:val="bottom"/>
              </w:tcPr>
            </w:tcPrChange>
          </w:tcPr>
          <w:p w14:paraId="5C406499" w14:textId="77777777" w:rsidR="00B141A3" w:rsidRPr="00207D01" w:rsidRDefault="00B141A3" w:rsidP="002D3B64">
            <w:pPr>
              <w:jc w:val="center"/>
              <w:rPr>
                <w:ins w:id="261" w:author="Jane Jakimovski" w:date="2025-01-23T14:10:00Z" w16du:dateUtc="2025-01-23T13:10:00Z"/>
              </w:rPr>
            </w:pPr>
            <w:ins w:id="262" w:author="Jane Jakimovski" w:date="2025-01-23T14:10:00Z" w16du:dateUtc="2025-01-23T13:10:00Z">
              <w:r w:rsidRPr="00207D01">
                <w:t>RU6X</w:t>
              </w:r>
            </w:ins>
          </w:p>
        </w:tc>
        <w:tc>
          <w:tcPr>
            <w:tcW w:w="1276" w:type="dxa"/>
            <w:tcBorders>
              <w:top w:val="single" w:sz="8" w:space="0" w:color="auto"/>
              <w:left w:val="nil"/>
              <w:bottom w:val="single" w:sz="8" w:space="0" w:color="auto"/>
              <w:right w:val="single" w:sz="8" w:space="0" w:color="auto"/>
            </w:tcBorders>
            <w:vAlign w:val="bottom"/>
            <w:tcPrChange w:id="263" w:author="Jane Jakimovski" w:date="2025-01-23T14:39:00Z" w16du:dateUtc="2025-01-23T13:39:00Z">
              <w:tcPr>
                <w:tcW w:w="1276" w:type="dxa"/>
                <w:tcBorders>
                  <w:top w:val="single" w:sz="8" w:space="0" w:color="auto"/>
                  <w:left w:val="nil"/>
                  <w:bottom w:val="single" w:sz="8" w:space="0" w:color="auto"/>
                  <w:right w:val="single" w:sz="8" w:space="0" w:color="auto"/>
                </w:tcBorders>
                <w:vAlign w:val="bottom"/>
              </w:tcPr>
            </w:tcPrChange>
          </w:tcPr>
          <w:p w14:paraId="2D601AE6" w14:textId="77777777" w:rsidR="00B141A3" w:rsidRPr="00207D01" w:rsidRDefault="00B141A3" w:rsidP="002D3B64">
            <w:pPr>
              <w:jc w:val="center"/>
              <w:rPr>
                <w:ins w:id="264" w:author="Jane Jakimovski" w:date="2025-01-23T14:10:00Z" w16du:dateUtc="2025-01-23T13:10:00Z"/>
              </w:rPr>
            </w:pPr>
            <w:ins w:id="265" w:author="Jane Jakimovski" w:date="2025-01-23T14:10:00Z" w16du:dateUtc="2025-01-23T13:10:00Z">
              <w:r w:rsidRPr="00207D01">
                <w:t>431,2125</w:t>
              </w:r>
            </w:ins>
          </w:p>
        </w:tc>
        <w:tc>
          <w:tcPr>
            <w:tcW w:w="1300" w:type="dxa"/>
            <w:tcBorders>
              <w:top w:val="single" w:sz="8" w:space="0" w:color="auto"/>
              <w:left w:val="nil"/>
              <w:bottom w:val="single" w:sz="8" w:space="0" w:color="auto"/>
              <w:right w:val="single" w:sz="8" w:space="0" w:color="auto"/>
            </w:tcBorders>
            <w:vAlign w:val="bottom"/>
            <w:tcPrChange w:id="266" w:author="Jane Jakimovski" w:date="2025-01-23T14:39:00Z" w16du:dateUtc="2025-01-23T13:39:00Z">
              <w:tcPr>
                <w:tcW w:w="1300" w:type="dxa"/>
                <w:tcBorders>
                  <w:top w:val="single" w:sz="8" w:space="0" w:color="auto"/>
                  <w:left w:val="nil"/>
                  <w:bottom w:val="single" w:sz="8" w:space="0" w:color="auto"/>
                  <w:right w:val="single" w:sz="8" w:space="0" w:color="auto"/>
                </w:tcBorders>
                <w:vAlign w:val="bottom"/>
              </w:tcPr>
            </w:tcPrChange>
          </w:tcPr>
          <w:p w14:paraId="5AF4B0CF" w14:textId="77777777" w:rsidR="00B141A3" w:rsidRPr="00207D01" w:rsidRDefault="00B141A3" w:rsidP="002D3B64">
            <w:pPr>
              <w:jc w:val="center"/>
              <w:rPr>
                <w:ins w:id="267" w:author="Jane Jakimovski" w:date="2025-01-23T14:10:00Z" w16du:dateUtc="2025-01-23T13:10:00Z"/>
              </w:rPr>
            </w:pPr>
            <w:ins w:id="268" w:author="Jane Jakimovski" w:date="2025-01-23T14:10:00Z" w16du:dateUtc="2025-01-23T13:10:00Z">
              <w:r w:rsidRPr="00207D01">
                <w:t>438,8125</w:t>
              </w:r>
            </w:ins>
          </w:p>
        </w:tc>
      </w:tr>
      <w:tr w:rsidR="00B141A3" w:rsidRPr="00207D01" w14:paraId="3F1A3EEF" w14:textId="77777777" w:rsidTr="00B141A3">
        <w:trPr>
          <w:trHeight w:val="300"/>
          <w:ins w:id="269" w:author="Jane Jakimovski" w:date="2025-01-23T14:10:00Z"/>
          <w:trPrChange w:id="270" w:author="Jane Jakimovski" w:date="2025-01-23T14:39:00Z" w16du:dateUtc="2025-01-23T13:39:00Z">
            <w:trPr>
              <w:trHeight w:val="300"/>
            </w:trPr>
          </w:trPrChange>
        </w:trPr>
        <w:tc>
          <w:tcPr>
            <w:tcW w:w="1285"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Change w:id="271" w:author="Jane Jakimovski" w:date="2025-01-23T14:39:00Z" w16du:dateUtc="2025-01-23T13:39:00Z">
              <w:tcPr>
                <w:tcW w:w="1285"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6BED425C" w14:textId="77777777" w:rsidR="00B141A3" w:rsidRPr="00207D01" w:rsidRDefault="00B141A3" w:rsidP="002D3B64">
            <w:pPr>
              <w:jc w:val="center"/>
              <w:rPr>
                <w:ins w:id="272" w:author="Jane Jakimovski" w:date="2025-01-23T14:10:00Z" w16du:dateUtc="2025-01-23T13:10:00Z"/>
              </w:rPr>
            </w:pPr>
            <w:ins w:id="273" w:author="Jane Jakimovski" w:date="2025-01-23T14:10:00Z" w16du:dateUtc="2025-01-23T13:10:00Z">
              <w:r w:rsidRPr="00207D01">
                <w:t>RU7</w:t>
              </w:r>
            </w:ins>
          </w:p>
        </w:tc>
        <w:tc>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274" w:author="Jane Jakimovski" w:date="2025-01-23T14:39:00Z" w16du:dateUtc="2025-01-23T13:39:00Z">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0817B385" w14:textId="77777777" w:rsidR="00B141A3" w:rsidRPr="00207D01" w:rsidRDefault="00B141A3" w:rsidP="002D3B64">
            <w:pPr>
              <w:jc w:val="center"/>
              <w:rPr>
                <w:ins w:id="275" w:author="Jane Jakimovski" w:date="2025-01-23T14:10:00Z" w16du:dateUtc="2025-01-23T13:10:00Z"/>
              </w:rPr>
            </w:pPr>
            <w:ins w:id="276" w:author="Jane Jakimovski" w:date="2025-01-23T14:10:00Z" w16du:dateUtc="2025-01-23T13:10:00Z">
              <w:r w:rsidRPr="00207D01">
                <w:t>431,2250</w:t>
              </w:r>
            </w:ins>
          </w:p>
        </w:tc>
        <w:tc>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277" w:author="Jane Jakimovski" w:date="2025-01-23T14:39:00Z" w16du:dateUtc="2025-01-23T13:39:00Z">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104E9E9B" w14:textId="77777777" w:rsidR="00B141A3" w:rsidRPr="00207D01" w:rsidRDefault="00B141A3" w:rsidP="002D3B64">
            <w:pPr>
              <w:jc w:val="center"/>
              <w:rPr>
                <w:ins w:id="278" w:author="Jane Jakimovski" w:date="2025-01-23T14:10:00Z" w16du:dateUtc="2025-01-23T13:10:00Z"/>
              </w:rPr>
            </w:pPr>
            <w:ins w:id="279" w:author="Jane Jakimovski" w:date="2025-01-23T14:10:00Z" w16du:dateUtc="2025-01-23T13:10:00Z">
              <w:r w:rsidRPr="00207D01">
                <w:t>438,8250</w:t>
              </w:r>
            </w:ins>
          </w:p>
        </w:tc>
        <w:tc>
          <w:tcPr>
            <w:tcW w:w="921" w:type="dxa"/>
            <w:tcBorders>
              <w:left w:val="single" w:sz="8" w:space="0" w:color="auto"/>
              <w:right w:val="single" w:sz="8" w:space="0" w:color="auto"/>
            </w:tcBorders>
            <w:vAlign w:val="bottom"/>
            <w:tcPrChange w:id="280" w:author="Jane Jakimovski" w:date="2025-01-23T14:39:00Z" w16du:dateUtc="2025-01-23T13:39:00Z">
              <w:tcPr>
                <w:tcW w:w="921" w:type="dxa"/>
                <w:tcBorders>
                  <w:left w:val="single" w:sz="8" w:space="0" w:color="auto"/>
                  <w:right w:val="single" w:sz="8" w:space="0" w:color="auto"/>
                </w:tcBorders>
                <w:vAlign w:val="bottom"/>
              </w:tcPr>
            </w:tcPrChange>
          </w:tcPr>
          <w:p w14:paraId="33275702" w14:textId="77777777" w:rsidR="00B141A3" w:rsidRPr="00207D01" w:rsidRDefault="00B141A3" w:rsidP="002D3B64">
            <w:pPr>
              <w:jc w:val="center"/>
              <w:rPr>
                <w:ins w:id="281" w:author="Jane Jakimovski" w:date="2025-01-23T14:10:00Z" w16du:dateUtc="2025-01-23T13:10:00Z"/>
              </w:rPr>
            </w:pPr>
          </w:p>
        </w:tc>
        <w:tc>
          <w:tcPr>
            <w:tcW w:w="992" w:type="dxa"/>
            <w:tcBorders>
              <w:top w:val="single" w:sz="8" w:space="0" w:color="auto"/>
              <w:left w:val="nil"/>
              <w:bottom w:val="single" w:sz="8" w:space="0" w:color="auto"/>
              <w:right w:val="single" w:sz="8" w:space="0" w:color="auto"/>
            </w:tcBorders>
            <w:vAlign w:val="bottom"/>
            <w:tcPrChange w:id="282" w:author="Jane Jakimovski" w:date="2025-01-23T14:39:00Z" w16du:dateUtc="2025-01-23T13:39:00Z">
              <w:tcPr>
                <w:tcW w:w="992" w:type="dxa"/>
                <w:tcBorders>
                  <w:top w:val="single" w:sz="8" w:space="0" w:color="auto"/>
                  <w:left w:val="nil"/>
                  <w:bottom w:val="single" w:sz="8" w:space="0" w:color="auto"/>
                  <w:right w:val="single" w:sz="8" w:space="0" w:color="auto"/>
                </w:tcBorders>
                <w:vAlign w:val="bottom"/>
              </w:tcPr>
            </w:tcPrChange>
          </w:tcPr>
          <w:p w14:paraId="7E5B83FC" w14:textId="77777777" w:rsidR="00B141A3" w:rsidRPr="00207D01" w:rsidRDefault="00B141A3" w:rsidP="002D3B64">
            <w:pPr>
              <w:jc w:val="center"/>
              <w:rPr>
                <w:ins w:id="283" w:author="Jane Jakimovski" w:date="2025-01-23T14:10:00Z" w16du:dateUtc="2025-01-23T13:10:00Z"/>
              </w:rPr>
            </w:pPr>
            <w:ins w:id="284" w:author="Jane Jakimovski" w:date="2025-01-23T14:10:00Z" w16du:dateUtc="2025-01-23T13:10:00Z">
              <w:r w:rsidRPr="00207D01">
                <w:t>RU7X</w:t>
              </w:r>
            </w:ins>
          </w:p>
        </w:tc>
        <w:tc>
          <w:tcPr>
            <w:tcW w:w="1276" w:type="dxa"/>
            <w:tcBorders>
              <w:top w:val="single" w:sz="8" w:space="0" w:color="auto"/>
              <w:left w:val="nil"/>
              <w:bottom w:val="single" w:sz="8" w:space="0" w:color="auto"/>
              <w:right w:val="single" w:sz="8" w:space="0" w:color="auto"/>
            </w:tcBorders>
            <w:vAlign w:val="bottom"/>
            <w:tcPrChange w:id="285" w:author="Jane Jakimovski" w:date="2025-01-23T14:39:00Z" w16du:dateUtc="2025-01-23T13:39:00Z">
              <w:tcPr>
                <w:tcW w:w="1276" w:type="dxa"/>
                <w:tcBorders>
                  <w:top w:val="single" w:sz="8" w:space="0" w:color="auto"/>
                  <w:left w:val="nil"/>
                  <w:bottom w:val="single" w:sz="8" w:space="0" w:color="auto"/>
                  <w:right w:val="single" w:sz="8" w:space="0" w:color="auto"/>
                </w:tcBorders>
                <w:vAlign w:val="bottom"/>
              </w:tcPr>
            </w:tcPrChange>
          </w:tcPr>
          <w:p w14:paraId="17E35F3F" w14:textId="77777777" w:rsidR="00B141A3" w:rsidRPr="00207D01" w:rsidRDefault="00B141A3" w:rsidP="002D3B64">
            <w:pPr>
              <w:jc w:val="center"/>
              <w:rPr>
                <w:ins w:id="286" w:author="Jane Jakimovski" w:date="2025-01-23T14:10:00Z" w16du:dateUtc="2025-01-23T13:10:00Z"/>
              </w:rPr>
            </w:pPr>
            <w:ins w:id="287" w:author="Jane Jakimovski" w:date="2025-01-23T14:10:00Z" w16du:dateUtc="2025-01-23T13:10:00Z">
              <w:r w:rsidRPr="00207D01">
                <w:t>431,2375</w:t>
              </w:r>
            </w:ins>
          </w:p>
        </w:tc>
        <w:tc>
          <w:tcPr>
            <w:tcW w:w="1300" w:type="dxa"/>
            <w:tcBorders>
              <w:top w:val="single" w:sz="8" w:space="0" w:color="auto"/>
              <w:left w:val="nil"/>
              <w:bottom w:val="single" w:sz="8" w:space="0" w:color="auto"/>
              <w:right w:val="single" w:sz="8" w:space="0" w:color="auto"/>
            </w:tcBorders>
            <w:vAlign w:val="bottom"/>
            <w:tcPrChange w:id="288" w:author="Jane Jakimovski" w:date="2025-01-23T14:39:00Z" w16du:dateUtc="2025-01-23T13:39:00Z">
              <w:tcPr>
                <w:tcW w:w="1300" w:type="dxa"/>
                <w:tcBorders>
                  <w:top w:val="single" w:sz="8" w:space="0" w:color="auto"/>
                  <w:left w:val="nil"/>
                  <w:bottom w:val="single" w:sz="8" w:space="0" w:color="auto"/>
                  <w:right w:val="single" w:sz="8" w:space="0" w:color="auto"/>
                </w:tcBorders>
                <w:vAlign w:val="bottom"/>
              </w:tcPr>
            </w:tcPrChange>
          </w:tcPr>
          <w:p w14:paraId="08C9C1BE" w14:textId="77777777" w:rsidR="00B141A3" w:rsidRPr="00207D01" w:rsidRDefault="00B141A3" w:rsidP="002D3B64">
            <w:pPr>
              <w:jc w:val="center"/>
              <w:rPr>
                <w:ins w:id="289" w:author="Jane Jakimovski" w:date="2025-01-23T14:10:00Z" w16du:dateUtc="2025-01-23T13:10:00Z"/>
              </w:rPr>
            </w:pPr>
            <w:ins w:id="290" w:author="Jane Jakimovski" w:date="2025-01-23T14:10:00Z" w16du:dateUtc="2025-01-23T13:10:00Z">
              <w:r w:rsidRPr="00207D01">
                <w:t>438,8375</w:t>
              </w:r>
            </w:ins>
          </w:p>
        </w:tc>
      </w:tr>
      <w:tr w:rsidR="00B141A3" w:rsidRPr="00207D01" w14:paraId="162E5FF9" w14:textId="77777777" w:rsidTr="00B141A3">
        <w:tblPrEx>
          <w:tblPrExChange w:id="291" w:author="Jane Jakimovski" w:date="2025-01-23T14:39:00Z" w16du:dateUtc="2025-01-23T13:39:00Z">
            <w:tblPrEx>
              <w:tblW w:w="9380" w:type="dxa"/>
            </w:tblPrEx>
          </w:tblPrExChange>
        </w:tblPrEx>
        <w:trPr>
          <w:gridAfter w:val="3"/>
          <w:wAfter w:w="3568" w:type="dxa"/>
          <w:trHeight w:val="300"/>
          <w:ins w:id="292" w:author="Jane Jakimovski" w:date="2025-01-23T14:10:00Z"/>
          <w:trPrChange w:id="293" w:author="Jane Jakimovski" w:date="2025-01-23T14:39:00Z" w16du:dateUtc="2025-01-23T13:39:00Z">
            <w:trPr>
              <w:gridAfter w:val="3"/>
              <w:wAfter w:w="4212" w:type="dxa"/>
              <w:trHeight w:val="300"/>
            </w:trPr>
          </w:trPrChange>
        </w:trPr>
        <w:tc>
          <w:tcPr>
            <w:tcW w:w="1285"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Change w:id="294" w:author="Jane Jakimovski" w:date="2025-01-23T14:39:00Z" w16du:dateUtc="2025-01-23T13:39:00Z">
              <w:tcPr>
                <w:tcW w:w="1285"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63736FCA" w14:textId="77777777" w:rsidR="00B141A3" w:rsidRPr="00207D01" w:rsidRDefault="00B141A3" w:rsidP="002D3B64">
            <w:pPr>
              <w:jc w:val="center"/>
              <w:rPr>
                <w:ins w:id="295" w:author="Jane Jakimovski" w:date="2025-01-23T14:10:00Z" w16du:dateUtc="2025-01-23T13:10:00Z"/>
              </w:rPr>
            </w:pPr>
            <w:ins w:id="296" w:author="Jane Jakimovski" w:date="2025-01-23T14:10:00Z" w16du:dateUtc="2025-01-23T13:10:00Z">
              <w:r w:rsidRPr="00207D01">
                <w:t>RU8</w:t>
              </w:r>
            </w:ins>
          </w:p>
        </w:tc>
        <w:tc>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297" w:author="Jane Jakimovski" w:date="2025-01-23T14:39:00Z" w16du:dateUtc="2025-01-23T13:39:00Z">
              <w:tcPr>
                <w:tcW w:w="110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5E947E82" w14:textId="77777777" w:rsidR="00B141A3" w:rsidRPr="00207D01" w:rsidRDefault="00B141A3" w:rsidP="002D3B64">
            <w:pPr>
              <w:jc w:val="center"/>
              <w:rPr>
                <w:ins w:id="298" w:author="Jane Jakimovski" w:date="2025-01-23T14:10:00Z" w16du:dateUtc="2025-01-23T13:10:00Z"/>
              </w:rPr>
            </w:pPr>
            <w:ins w:id="299" w:author="Jane Jakimovski" w:date="2025-01-23T14:10:00Z" w16du:dateUtc="2025-01-23T13:10:00Z">
              <w:r w:rsidRPr="00207D01">
                <w:t>431,2500</w:t>
              </w:r>
            </w:ins>
          </w:p>
        </w:tc>
        <w:tc>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Change w:id="300" w:author="Jane Jakimovski" w:date="2025-01-23T14:39:00Z" w16du:dateUtc="2025-01-23T13:39:00Z">
              <w:tcPr>
                <w:tcW w:w="11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tcPrChange>
          </w:tcPr>
          <w:p w14:paraId="01C6312C" w14:textId="77777777" w:rsidR="00B141A3" w:rsidRPr="00207D01" w:rsidRDefault="00B141A3" w:rsidP="002D3B64">
            <w:pPr>
              <w:jc w:val="center"/>
              <w:rPr>
                <w:ins w:id="301" w:author="Jane Jakimovski" w:date="2025-01-23T14:10:00Z" w16du:dateUtc="2025-01-23T13:10:00Z"/>
              </w:rPr>
            </w:pPr>
            <w:ins w:id="302" w:author="Jane Jakimovski" w:date="2025-01-23T14:10:00Z" w16du:dateUtc="2025-01-23T13:10:00Z">
              <w:r w:rsidRPr="00207D01">
                <w:t>438,8500</w:t>
              </w:r>
            </w:ins>
          </w:p>
        </w:tc>
        <w:tc>
          <w:tcPr>
            <w:tcW w:w="921" w:type="dxa"/>
            <w:tcBorders>
              <w:left w:val="single" w:sz="8" w:space="0" w:color="auto"/>
            </w:tcBorders>
            <w:vAlign w:val="bottom"/>
            <w:tcPrChange w:id="303" w:author="Jane Jakimovski" w:date="2025-01-23T14:39:00Z" w16du:dateUtc="2025-01-23T13:39:00Z">
              <w:tcPr>
                <w:tcW w:w="921" w:type="dxa"/>
                <w:tcBorders>
                  <w:left w:val="single" w:sz="8" w:space="0" w:color="auto"/>
                </w:tcBorders>
                <w:vAlign w:val="bottom"/>
              </w:tcPr>
            </w:tcPrChange>
          </w:tcPr>
          <w:p w14:paraId="2B5926B3" w14:textId="77777777" w:rsidR="00B141A3" w:rsidRPr="00207D01" w:rsidRDefault="00B141A3" w:rsidP="002D3B64">
            <w:pPr>
              <w:jc w:val="center"/>
              <w:rPr>
                <w:ins w:id="304" w:author="Jane Jakimovski" w:date="2025-01-23T14:10:00Z" w16du:dateUtc="2025-01-23T13:10:00Z"/>
              </w:rPr>
            </w:pPr>
          </w:p>
        </w:tc>
      </w:tr>
    </w:tbl>
    <w:p w14:paraId="36F04A17" w14:textId="77777777" w:rsidR="00EC4836" w:rsidRPr="0002565C" w:rsidRDefault="00EC4836">
      <w:pPr>
        <w:widowControl w:val="0"/>
        <w:overflowPunct w:val="0"/>
        <w:autoSpaceDE w:val="0"/>
        <w:autoSpaceDN w:val="0"/>
        <w:adjustRightInd w:val="0"/>
        <w:spacing w:after="0" w:line="218" w:lineRule="auto"/>
        <w:ind w:left="630" w:right="140" w:hanging="626"/>
        <w:jc w:val="both"/>
        <w:rPr>
          <w:rFonts w:ascii="Arial" w:hAnsi="Arial" w:cs="Arial"/>
        </w:rPr>
      </w:pPr>
    </w:p>
    <w:p w14:paraId="0009E20B" w14:textId="77777777" w:rsidR="005900C0" w:rsidRDefault="005900C0">
      <w:pPr>
        <w:widowControl w:val="0"/>
        <w:autoSpaceDE w:val="0"/>
        <w:autoSpaceDN w:val="0"/>
        <w:adjustRightInd w:val="0"/>
        <w:spacing w:after="0" w:line="299" w:lineRule="exact"/>
        <w:ind w:left="630" w:hanging="626"/>
        <w:jc w:val="both"/>
        <w:rPr>
          <w:ins w:id="305" w:author="Jane Jakimovski" w:date="2025-01-23T14:41:00Z" w16du:dateUtc="2025-01-23T13:41:00Z"/>
          <w:rFonts w:ascii="Arial" w:hAnsi="Arial" w:cs="Arial"/>
        </w:rPr>
      </w:pPr>
    </w:p>
    <w:p w14:paraId="1B94F34F" w14:textId="77777777" w:rsidR="000C1042" w:rsidRPr="00A90ABB" w:rsidRDefault="000C1042">
      <w:pPr>
        <w:widowControl w:val="0"/>
        <w:autoSpaceDE w:val="0"/>
        <w:autoSpaceDN w:val="0"/>
        <w:adjustRightInd w:val="0"/>
        <w:spacing w:after="0" w:line="299" w:lineRule="exact"/>
        <w:ind w:left="630" w:hanging="626"/>
        <w:jc w:val="both"/>
        <w:rPr>
          <w:rFonts w:ascii="Arial" w:hAnsi="Arial" w:cs="Arial"/>
        </w:rPr>
      </w:pPr>
    </w:p>
    <w:p w14:paraId="16315EA5" w14:textId="2A44451B" w:rsidR="005900C0" w:rsidRPr="00A90ABB" w:rsidRDefault="0029216B">
      <w:pPr>
        <w:widowControl w:val="0"/>
        <w:autoSpaceDE w:val="0"/>
        <w:autoSpaceDN w:val="0"/>
        <w:adjustRightInd w:val="0"/>
        <w:spacing w:after="0" w:line="239" w:lineRule="auto"/>
        <w:ind w:left="630" w:hanging="626"/>
        <w:jc w:val="both"/>
        <w:rPr>
          <w:rFonts w:ascii="Arial" w:hAnsi="Arial" w:cs="Arial"/>
        </w:rPr>
      </w:pPr>
      <w:r w:rsidRPr="00A90ABB">
        <w:rPr>
          <w:rFonts w:ascii="Arial" w:hAnsi="Arial" w:cs="Arial"/>
        </w:rPr>
        <w:t>М35</w:t>
      </w:r>
      <w:r w:rsidRPr="00A90ABB">
        <w:rPr>
          <w:rFonts w:ascii="Arial" w:hAnsi="Arial" w:cs="Arial"/>
        </w:rPr>
        <w:tab/>
        <w:t xml:space="preserve">Опсегот 440.0-470.0 MHz е наменет за фиксна и копнена мобилна служба. Во копнената мобилна служба опсезите се користат согласно Препораката T/R 25-08, освен Анекс 1 на оваа Препорака. Техничките услови за користење на станиците се дадени во </w:t>
      </w:r>
      <w:r w:rsidR="00F12B5C" w:rsidRPr="00A90ABB">
        <w:rPr>
          <w:rFonts w:ascii="Arial" w:hAnsi="Arial" w:cs="Arial"/>
        </w:rPr>
        <w:t xml:space="preserve">МКС </w:t>
      </w:r>
      <w:r w:rsidRPr="00A90ABB">
        <w:rPr>
          <w:rFonts w:ascii="Arial" w:hAnsi="Arial" w:cs="Arial"/>
        </w:rPr>
        <w:t>EN 300 086 со максимална дозволена девијација на</w:t>
      </w:r>
      <w:r w:rsidR="00F12B5C" w:rsidRPr="00A90ABB">
        <w:rPr>
          <w:rFonts w:ascii="Arial" w:hAnsi="Arial" w:cs="Arial"/>
        </w:rPr>
        <w:t xml:space="preserve"> </w:t>
      </w:r>
      <w:r w:rsidRPr="00A90ABB">
        <w:rPr>
          <w:rFonts w:ascii="Arial" w:hAnsi="Arial" w:cs="Arial"/>
        </w:rPr>
        <w:t>фреквенцијата од ±2.5 kHz.</w:t>
      </w:r>
    </w:p>
    <w:p w14:paraId="7F089E94" w14:textId="77777777" w:rsidR="005900C0" w:rsidRPr="00A90ABB" w:rsidRDefault="005900C0">
      <w:pPr>
        <w:widowControl w:val="0"/>
        <w:autoSpaceDE w:val="0"/>
        <w:autoSpaceDN w:val="0"/>
        <w:adjustRightInd w:val="0"/>
        <w:spacing w:after="0" w:line="47" w:lineRule="exact"/>
        <w:ind w:left="630" w:hanging="626"/>
        <w:jc w:val="both"/>
        <w:rPr>
          <w:rFonts w:ascii="Arial" w:hAnsi="Arial" w:cs="Arial"/>
        </w:rPr>
      </w:pPr>
    </w:p>
    <w:p w14:paraId="08B89BEF" w14:textId="77777777" w:rsidR="005900C0" w:rsidRPr="00A90ABB" w:rsidRDefault="0029216B">
      <w:pPr>
        <w:widowControl w:val="0"/>
        <w:overflowPunct w:val="0"/>
        <w:autoSpaceDE w:val="0"/>
        <w:autoSpaceDN w:val="0"/>
        <w:adjustRightInd w:val="0"/>
        <w:spacing w:after="0" w:line="218" w:lineRule="auto"/>
        <w:ind w:left="630" w:right="140"/>
        <w:jc w:val="both"/>
        <w:rPr>
          <w:rFonts w:ascii="Arial" w:hAnsi="Arial" w:cs="Arial"/>
        </w:rPr>
      </w:pPr>
      <w:r w:rsidRPr="00A90ABB">
        <w:rPr>
          <w:rFonts w:ascii="Arial" w:hAnsi="Arial" w:cs="Arial"/>
        </w:rPr>
        <w:t>За проширување на постоечките радио мрежи дозволена е максимална девијација на фреквенцијата од ±5kHz.</w:t>
      </w:r>
    </w:p>
    <w:p w14:paraId="2D42CD28" w14:textId="77777777" w:rsidR="005900C0" w:rsidRPr="00A90ABB" w:rsidRDefault="0029216B">
      <w:pPr>
        <w:widowControl w:val="0"/>
        <w:autoSpaceDE w:val="0"/>
        <w:autoSpaceDN w:val="0"/>
        <w:adjustRightInd w:val="0"/>
        <w:spacing w:after="0" w:line="239" w:lineRule="auto"/>
        <w:ind w:left="630"/>
        <w:jc w:val="both"/>
        <w:rPr>
          <w:rFonts w:ascii="Arial" w:hAnsi="Arial" w:cs="Arial"/>
        </w:rPr>
      </w:pPr>
      <w:r w:rsidRPr="00A90ABB">
        <w:rPr>
          <w:rFonts w:ascii="Arial" w:hAnsi="Arial" w:cs="Arial"/>
        </w:rPr>
        <w:t>Начинот на користење на фреквенциите во опсезите е:</w:t>
      </w:r>
    </w:p>
    <w:p w14:paraId="76C54D3F" w14:textId="77777777" w:rsidR="005900C0" w:rsidRPr="00A90ABB" w:rsidRDefault="005900C0">
      <w:pPr>
        <w:widowControl w:val="0"/>
        <w:autoSpaceDE w:val="0"/>
        <w:autoSpaceDN w:val="0"/>
        <w:adjustRightInd w:val="0"/>
        <w:spacing w:after="0" w:line="2" w:lineRule="exact"/>
        <w:ind w:left="630" w:hanging="626"/>
        <w:jc w:val="both"/>
        <w:rPr>
          <w:rFonts w:ascii="Arial" w:hAnsi="Arial" w:cs="Arial"/>
        </w:rPr>
      </w:pPr>
    </w:p>
    <w:p w14:paraId="0A31624D" w14:textId="77777777" w:rsidR="005900C0" w:rsidRPr="00A90ABB" w:rsidRDefault="005900C0">
      <w:pPr>
        <w:widowControl w:val="0"/>
        <w:autoSpaceDE w:val="0"/>
        <w:autoSpaceDN w:val="0"/>
        <w:adjustRightInd w:val="0"/>
        <w:spacing w:after="0" w:line="239" w:lineRule="auto"/>
        <w:ind w:left="1256" w:hanging="626"/>
        <w:jc w:val="both"/>
        <w:rPr>
          <w:rFonts w:ascii="Arial" w:hAnsi="Arial" w:cs="Arial"/>
        </w:rPr>
      </w:pPr>
    </w:p>
    <w:p w14:paraId="2394D38E" w14:textId="77777777" w:rsidR="005900C0" w:rsidRPr="00A90ABB" w:rsidRDefault="0029216B">
      <w:pPr>
        <w:widowControl w:val="0"/>
        <w:autoSpaceDE w:val="0"/>
        <w:autoSpaceDN w:val="0"/>
        <w:adjustRightInd w:val="0"/>
        <w:spacing w:after="0" w:line="239" w:lineRule="auto"/>
        <w:ind w:left="1256" w:hanging="626"/>
        <w:jc w:val="both"/>
        <w:rPr>
          <w:rFonts w:ascii="Arial" w:hAnsi="Arial" w:cs="Arial"/>
        </w:rPr>
      </w:pPr>
      <w:r w:rsidRPr="00A90ABB">
        <w:rPr>
          <w:rFonts w:ascii="Arial" w:hAnsi="Arial" w:cs="Arial"/>
        </w:rPr>
        <w:t>440-450 MHz-FB/450-460 MHz-ML     (S, SD, D)</w:t>
      </w:r>
    </w:p>
    <w:p w14:paraId="1F84AF2D" w14:textId="77777777" w:rsidR="005900C0" w:rsidRPr="00A90ABB" w:rsidRDefault="0029216B">
      <w:pPr>
        <w:widowControl w:val="0"/>
        <w:autoSpaceDE w:val="0"/>
        <w:autoSpaceDN w:val="0"/>
        <w:adjustRightInd w:val="0"/>
        <w:spacing w:after="0" w:line="239" w:lineRule="auto"/>
        <w:ind w:left="1256" w:hanging="626"/>
        <w:jc w:val="both"/>
        <w:rPr>
          <w:rFonts w:ascii="Arial" w:hAnsi="Arial" w:cs="Arial"/>
        </w:rPr>
      </w:pPr>
      <w:r w:rsidRPr="00A90ABB">
        <w:rPr>
          <w:rFonts w:ascii="Arial" w:hAnsi="Arial" w:cs="Arial"/>
        </w:rPr>
        <w:t>460-465 MHz-ML/465-470 MHz-FB     (S, SD, D)</w:t>
      </w:r>
    </w:p>
    <w:p w14:paraId="40411ADA" w14:textId="77777777" w:rsidR="005900C0" w:rsidRPr="00A90ABB" w:rsidRDefault="005900C0">
      <w:pPr>
        <w:widowControl w:val="0"/>
        <w:autoSpaceDE w:val="0"/>
        <w:autoSpaceDN w:val="0"/>
        <w:adjustRightInd w:val="0"/>
        <w:spacing w:after="0" w:line="299" w:lineRule="exact"/>
        <w:ind w:left="630" w:hanging="626"/>
        <w:jc w:val="both"/>
        <w:rPr>
          <w:rFonts w:ascii="Arial" w:hAnsi="Arial" w:cs="Arial"/>
        </w:rPr>
      </w:pPr>
    </w:p>
    <w:p w14:paraId="1CAFFE4E" w14:textId="77777777" w:rsidR="004048E3" w:rsidRPr="00A90ABB" w:rsidRDefault="0029216B">
      <w:pPr>
        <w:widowControl w:val="0"/>
        <w:overflowPunct w:val="0"/>
        <w:autoSpaceDE w:val="0"/>
        <w:autoSpaceDN w:val="0"/>
        <w:adjustRightInd w:val="0"/>
        <w:spacing w:after="0" w:line="236" w:lineRule="auto"/>
        <w:ind w:left="630" w:right="140" w:hanging="626"/>
        <w:jc w:val="both"/>
        <w:rPr>
          <w:rFonts w:ascii="Arial" w:hAnsi="Arial" w:cs="Arial"/>
        </w:rPr>
      </w:pPr>
      <w:r w:rsidRPr="00A90ABB">
        <w:rPr>
          <w:rFonts w:ascii="Arial" w:hAnsi="Arial" w:cs="Arial"/>
        </w:rPr>
        <w:t>М36</w:t>
      </w:r>
      <w:r w:rsidRPr="00A90ABB">
        <w:rPr>
          <w:rFonts w:ascii="Arial" w:hAnsi="Arial" w:cs="Arial"/>
        </w:rPr>
        <w:tab/>
        <w:t>Опсегот 446-446.</w:t>
      </w:r>
      <w:r w:rsidR="00B73A44" w:rsidRPr="00A90ABB">
        <w:rPr>
          <w:rFonts w:ascii="Arial" w:hAnsi="Arial" w:cs="Arial"/>
          <w:lang w:val="en-US"/>
        </w:rPr>
        <w:t>2</w:t>
      </w:r>
      <w:r w:rsidRPr="00A90ABB">
        <w:rPr>
          <w:rFonts w:ascii="Arial" w:hAnsi="Arial" w:cs="Arial"/>
        </w:rPr>
        <w:t xml:space="preserve"> MHz е наменет за </w:t>
      </w:r>
      <w:r w:rsidR="00B90B1C" w:rsidRPr="00A90ABB">
        <w:rPr>
          <w:rFonts w:ascii="Arial" w:hAnsi="Arial" w:cs="Arial"/>
        </w:rPr>
        <w:t xml:space="preserve">аналогни </w:t>
      </w:r>
      <w:r w:rsidR="00B73A44" w:rsidRPr="00A90ABB">
        <w:rPr>
          <w:rFonts w:ascii="Arial" w:hAnsi="Arial" w:cs="Arial"/>
        </w:rPr>
        <w:t xml:space="preserve">и дигитални </w:t>
      </w:r>
      <w:r w:rsidRPr="00A90ABB">
        <w:rPr>
          <w:rFonts w:ascii="Arial" w:hAnsi="Arial" w:cs="Arial"/>
        </w:rPr>
        <w:t>PMR 446, а  се користи согласно со Одлуката</w:t>
      </w:r>
      <w:r w:rsidR="00B73A44" w:rsidRPr="00A90ABB">
        <w:rPr>
          <w:rFonts w:ascii="Arial" w:hAnsi="Arial" w:cs="Arial"/>
        </w:rPr>
        <w:t xml:space="preserve"> </w:t>
      </w:r>
      <w:r w:rsidR="00B73A44" w:rsidRPr="00A90ABB">
        <w:rPr>
          <w:rFonts w:ascii="Arial" w:hAnsi="Arial" w:cs="Arial"/>
          <w:lang w:val="en-US"/>
        </w:rPr>
        <w:t>ECC/DEC/(15)05</w:t>
      </w:r>
      <w:r w:rsidR="00B90B1C" w:rsidRPr="00A90ABB">
        <w:rPr>
          <w:rFonts w:ascii="Arial" w:hAnsi="Arial" w:cs="Arial"/>
        </w:rPr>
        <w:t>.</w:t>
      </w:r>
      <w:r w:rsidRPr="00A90ABB">
        <w:rPr>
          <w:rFonts w:ascii="Arial" w:hAnsi="Arial" w:cs="Arial"/>
        </w:rPr>
        <w:t xml:space="preserve"> Техничките каракеристики на станиците се во согласност со </w:t>
      </w:r>
      <w:r w:rsidR="00B90B1C" w:rsidRPr="00A90ABB">
        <w:rPr>
          <w:rFonts w:ascii="Arial" w:hAnsi="Arial" w:cs="Arial"/>
        </w:rPr>
        <w:t xml:space="preserve">MKC </w:t>
      </w:r>
      <w:r w:rsidRPr="00A90ABB">
        <w:rPr>
          <w:rFonts w:ascii="Arial" w:hAnsi="Arial" w:cs="Arial"/>
        </w:rPr>
        <w:t xml:space="preserve">EN 300 296, MKC EN 300 113 </w:t>
      </w:r>
      <w:r w:rsidR="00B90B1C" w:rsidRPr="00A90ABB">
        <w:rPr>
          <w:rFonts w:ascii="Arial" w:hAnsi="Arial" w:cs="Arial"/>
        </w:rPr>
        <w:t>и MKC EN 301 166</w:t>
      </w:r>
      <w:r w:rsidRPr="00A90ABB">
        <w:rPr>
          <w:rFonts w:ascii="Arial" w:hAnsi="Arial" w:cs="Arial"/>
        </w:rPr>
        <w:t xml:space="preserve"> со интегрална антена и ефективно израчена моќност до</w:t>
      </w:r>
      <w:r w:rsidR="005829D4" w:rsidRPr="00A90ABB">
        <w:rPr>
          <w:rFonts w:ascii="Arial" w:hAnsi="Arial" w:cs="Arial"/>
        </w:rPr>
        <w:t xml:space="preserve"> </w:t>
      </w:r>
      <w:r w:rsidRPr="00A90ABB">
        <w:rPr>
          <w:rFonts w:ascii="Arial" w:hAnsi="Arial" w:cs="Arial"/>
        </w:rPr>
        <w:t>500 mW.</w:t>
      </w:r>
    </w:p>
    <w:p w14:paraId="26BBB966" w14:textId="77777777" w:rsidR="00A25309" w:rsidRPr="00A90ABB" w:rsidRDefault="00A25309">
      <w:pPr>
        <w:widowControl w:val="0"/>
        <w:overflowPunct w:val="0"/>
        <w:autoSpaceDE w:val="0"/>
        <w:autoSpaceDN w:val="0"/>
        <w:adjustRightInd w:val="0"/>
        <w:spacing w:after="0" w:line="236" w:lineRule="auto"/>
        <w:ind w:left="630" w:right="140" w:hanging="626"/>
        <w:jc w:val="both"/>
        <w:rPr>
          <w:rFonts w:ascii="Arial" w:hAnsi="Arial" w:cs="Arial"/>
        </w:rPr>
      </w:pPr>
    </w:p>
    <w:p w14:paraId="0AC44757" w14:textId="77777777" w:rsidR="00A25309" w:rsidRPr="00A90ABB" w:rsidRDefault="00B209DE">
      <w:pPr>
        <w:widowControl w:val="0"/>
        <w:overflowPunct w:val="0"/>
        <w:autoSpaceDE w:val="0"/>
        <w:autoSpaceDN w:val="0"/>
        <w:adjustRightInd w:val="0"/>
        <w:spacing w:after="0" w:line="236" w:lineRule="auto"/>
        <w:ind w:left="630" w:right="140" w:hanging="626"/>
        <w:jc w:val="both"/>
        <w:rPr>
          <w:rFonts w:ascii="Arial" w:hAnsi="Arial" w:cs="Arial"/>
        </w:rPr>
      </w:pPr>
      <w:r w:rsidRPr="00A90ABB">
        <w:rPr>
          <w:rFonts w:ascii="Arial" w:hAnsi="Arial" w:cs="Arial"/>
        </w:rPr>
        <w:t xml:space="preserve">М36А </w:t>
      </w:r>
      <w:r w:rsidR="00A25309" w:rsidRPr="00A90ABB">
        <w:rPr>
          <w:rFonts w:ascii="Arial" w:hAnsi="Arial" w:cs="Arial"/>
        </w:rPr>
        <w:t xml:space="preserve">Опсегот 694-790 </w:t>
      </w:r>
      <w:r w:rsidR="00A25309" w:rsidRPr="00A90ABB">
        <w:rPr>
          <w:rFonts w:ascii="Arial" w:hAnsi="Arial" w:cs="Arial"/>
          <w:lang w:val="en-US"/>
        </w:rPr>
        <w:t xml:space="preserve">MHz </w:t>
      </w:r>
      <w:r w:rsidR="00A25309" w:rsidRPr="00A90ABB">
        <w:rPr>
          <w:rFonts w:ascii="Arial" w:hAnsi="Arial" w:cs="Arial"/>
        </w:rPr>
        <w:t xml:space="preserve">во согласност со Одлуката </w:t>
      </w:r>
      <w:r w:rsidR="00A25309" w:rsidRPr="00A90ABB">
        <w:rPr>
          <w:rFonts w:ascii="Arial" w:hAnsi="Arial" w:cs="Arial"/>
          <w:lang w:val="en-US"/>
        </w:rPr>
        <w:t xml:space="preserve">ECC/DEC/(15)01 </w:t>
      </w:r>
      <w:r w:rsidR="00A25309" w:rsidRPr="00A90ABB">
        <w:rPr>
          <w:rFonts w:ascii="Arial" w:hAnsi="Arial" w:cs="Arial"/>
        </w:rPr>
        <w:t xml:space="preserve"> се користи </w:t>
      </w:r>
      <w:r w:rsidR="00A25309" w:rsidRPr="00A90ABB">
        <w:rPr>
          <w:rFonts w:ascii="Arial" w:hAnsi="Arial" w:cs="Arial"/>
          <w:lang w:val="en-US"/>
        </w:rPr>
        <w:t xml:space="preserve"> </w:t>
      </w:r>
      <w:r w:rsidR="003E76CC" w:rsidRPr="00A90ABB">
        <w:rPr>
          <w:rFonts w:ascii="Arial" w:hAnsi="Arial" w:cs="Arial"/>
        </w:rPr>
        <w:t xml:space="preserve">за </w:t>
      </w:r>
      <w:r w:rsidR="00A25309" w:rsidRPr="00A90ABB">
        <w:rPr>
          <w:rFonts w:ascii="Arial" w:hAnsi="Arial" w:cs="Arial"/>
        </w:rPr>
        <w:t xml:space="preserve">јавни мобилни / фиксни комуникациски мрежи </w:t>
      </w:r>
      <w:r w:rsidR="00A25309" w:rsidRPr="00A90ABB">
        <w:rPr>
          <w:rFonts w:ascii="Arial" w:hAnsi="Arial" w:cs="Arial"/>
          <w:lang w:val="en-US"/>
        </w:rPr>
        <w:t>MFCN</w:t>
      </w:r>
      <w:r w:rsidR="00A25309" w:rsidRPr="00A90ABB">
        <w:rPr>
          <w:rFonts w:ascii="Arial" w:hAnsi="Arial" w:cs="Arial"/>
        </w:rPr>
        <w:t>.</w:t>
      </w:r>
    </w:p>
    <w:p w14:paraId="26F17A72" w14:textId="77777777" w:rsidR="004048E3" w:rsidRPr="00A90ABB" w:rsidRDefault="004048E3">
      <w:pPr>
        <w:widowControl w:val="0"/>
        <w:overflowPunct w:val="0"/>
        <w:autoSpaceDE w:val="0"/>
        <w:autoSpaceDN w:val="0"/>
        <w:adjustRightInd w:val="0"/>
        <w:spacing w:after="0" w:line="236" w:lineRule="auto"/>
        <w:ind w:left="630" w:right="140" w:hanging="626"/>
        <w:jc w:val="both"/>
        <w:rPr>
          <w:rFonts w:ascii="Arial" w:hAnsi="Arial" w:cs="Arial"/>
        </w:rPr>
      </w:pPr>
    </w:p>
    <w:p w14:paraId="18F336D7" w14:textId="77777777" w:rsidR="004048E3" w:rsidRPr="00A90ABB" w:rsidRDefault="00D4055C">
      <w:pPr>
        <w:widowControl w:val="0"/>
        <w:overflowPunct w:val="0"/>
        <w:autoSpaceDE w:val="0"/>
        <w:autoSpaceDN w:val="0"/>
        <w:adjustRightInd w:val="0"/>
        <w:spacing w:after="0" w:line="236" w:lineRule="auto"/>
        <w:ind w:left="630" w:right="140" w:hanging="626"/>
        <w:jc w:val="both"/>
        <w:rPr>
          <w:rFonts w:ascii="Arial" w:hAnsi="Arial" w:cs="Arial"/>
        </w:rPr>
      </w:pPr>
      <w:r w:rsidRPr="00A90ABB">
        <w:rPr>
          <w:rFonts w:ascii="Arial" w:hAnsi="Arial" w:cs="Arial"/>
        </w:rPr>
        <w:t>М36</w:t>
      </w:r>
      <w:r w:rsidR="00B209DE" w:rsidRPr="00A90ABB">
        <w:rPr>
          <w:rFonts w:ascii="Arial" w:hAnsi="Arial" w:cs="Arial"/>
        </w:rPr>
        <w:t>Б</w:t>
      </w:r>
      <w:r w:rsidRPr="00A90ABB">
        <w:rPr>
          <w:rFonts w:ascii="Arial" w:hAnsi="Arial" w:cs="Arial"/>
        </w:rPr>
        <w:t xml:space="preserve">Опсегот 790-862 </w:t>
      </w:r>
      <w:r w:rsidRPr="00A90ABB">
        <w:rPr>
          <w:rFonts w:ascii="Arial" w:hAnsi="Arial" w:cs="Arial"/>
          <w:lang w:val="en-US"/>
        </w:rPr>
        <w:t>MHz</w:t>
      </w:r>
      <w:r w:rsidRPr="00A90ABB">
        <w:rPr>
          <w:rFonts w:ascii="Arial" w:hAnsi="Arial" w:cs="Arial"/>
        </w:rPr>
        <w:t xml:space="preserve"> </w:t>
      </w:r>
      <w:r w:rsidR="003167F1" w:rsidRPr="00A90ABB">
        <w:rPr>
          <w:rFonts w:ascii="Arial" w:hAnsi="Arial" w:cs="Arial"/>
        </w:rPr>
        <w:t>во согласност со</w:t>
      </w:r>
      <w:r w:rsidRPr="00A90ABB">
        <w:rPr>
          <w:rFonts w:ascii="Arial" w:hAnsi="Arial" w:cs="Arial"/>
        </w:rPr>
        <w:t xml:space="preserve"> Одлуката </w:t>
      </w:r>
      <w:r w:rsidRPr="00A90ABB">
        <w:rPr>
          <w:rFonts w:ascii="Arial" w:hAnsi="Arial" w:cs="Arial"/>
          <w:lang w:val="en-US"/>
        </w:rPr>
        <w:t>ECC/DEC</w:t>
      </w:r>
      <w:r w:rsidR="00A25309" w:rsidRPr="00A90ABB">
        <w:rPr>
          <w:rFonts w:ascii="Arial" w:hAnsi="Arial" w:cs="Arial"/>
          <w:lang w:val="en-US"/>
        </w:rPr>
        <w:t>/</w:t>
      </w:r>
      <w:r w:rsidRPr="00A90ABB">
        <w:rPr>
          <w:rFonts w:ascii="Arial" w:hAnsi="Arial" w:cs="Arial"/>
          <w:lang w:val="en-US"/>
        </w:rPr>
        <w:t xml:space="preserve">(09)03 </w:t>
      </w:r>
      <w:r w:rsidRPr="00A90ABB">
        <w:rPr>
          <w:rFonts w:ascii="Arial" w:hAnsi="Arial" w:cs="Arial"/>
        </w:rPr>
        <w:t xml:space="preserve">се користи за </w:t>
      </w:r>
      <w:r w:rsidR="0035618C" w:rsidRPr="00A90ABB">
        <w:rPr>
          <w:rFonts w:ascii="Arial" w:hAnsi="Arial" w:cs="Arial"/>
        </w:rPr>
        <w:t xml:space="preserve">јавни </w:t>
      </w:r>
      <w:r w:rsidRPr="00A90ABB">
        <w:rPr>
          <w:rFonts w:ascii="Arial" w:hAnsi="Arial" w:cs="Arial"/>
        </w:rPr>
        <w:t xml:space="preserve">мобилни / фиксни комуникациски мрежи </w:t>
      </w:r>
      <w:r w:rsidRPr="00A90ABB">
        <w:rPr>
          <w:rFonts w:ascii="Arial" w:hAnsi="Arial" w:cs="Arial"/>
          <w:lang w:val="en-US"/>
        </w:rPr>
        <w:t>MFCN</w:t>
      </w:r>
      <w:r w:rsidR="003167F1" w:rsidRPr="00A90ABB">
        <w:rPr>
          <w:rFonts w:ascii="Arial" w:hAnsi="Arial" w:cs="Arial"/>
        </w:rPr>
        <w:t xml:space="preserve">. </w:t>
      </w:r>
    </w:p>
    <w:p w14:paraId="458B9E43" w14:textId="77777777" w:rsidR="005900C0" w:rsidRPr="00A90ABB" w:rsidRDefault="005900C0">
      <w:pPr>
        <w:widowControl w:val="0"/>
        <w:autoSpaceDE w:val="0"/>
        <w:autoSpaceDN w:val="0"/>
        <w:adjustRightInd w:val="0"/>
        <w:spacing w:after="0" w:line="299" w:lineRule="exact"/>
        <w:ind w:left="630" w:hanging="626"/>
        <w:jc w:val="both"/>
        <w:rPr>
          <w:rFonts w:ascii="Arial" w:hAnsi="Arial" w:cs="Arial"/>
        </w:rPr>
      </w:pPr>
    </w:p>
    <w:p w14:paraId="1843471C" w14:textId="77777777" w:rsidR="004048E3" w:rsidRPr="00A90ABB" w:rsidRDefault="0029216B">
      <w:pPr>
        <w:widowControl w:val="0"/>
        <w:overflowPunct w:val="0"/>
        <w:autoSpaceDE w:val="0"/>
        <w:autoSpaceDN w:val="0"/>
        <w:adjustRightInd w:val="0"/>
        <w:spacing w:after="0" w:line="229" w:lineRule="auto"/>
        <w:ind w:left="630" w:right="140" w:hanging="626"/>
        <w:jc w:val="both"/>
        <w:rPr>
          <w:rFonts w:ascii="Arial" w:hAnsi="Arial" w:cs="Arial"/>
        </w:rPr>
      </w:pPr>
      <w:r w:rsidRPr="00A90ABB">
        <w:rPr>
          <w:rFonts w:ascii="Arial" w:hAnsi="Arial" w:cs="Arial"/>
        </w:rPr>
        <w:lastRenderedPageBreak/>
        <w:t xml:space="preserve">М37 </w:t>
      </w:r>
      <w:r w:rsidRPr="00A90ABB">
        <w:rPr>
          <w:rFonts w:ascii="Arial" w:hAnsi="Arial" w:cs="Arial"/>
        </w:rPr>
        <w:tab/>
        <w:t>Опсезите</w:t>
      </w:r>
      <w:r w:rsidR="00D4055C" w:rsidRPr="00A90ABB">
        <w:rPr>
          <w:rFonts w:ascii="Arial" w:hAnsi="Arial" w:cs="Arial"/>
        </w:rPr>
        <w:t xml:space="preserve"> </w:t>
      </w:r>
      <w:r w:rsidRPr="00A90ABB">
        <w:rPr>
          <w:rFonts w:ascii="Arial" w:hAnsi="Arial" w:cs="Arial"/>
        </w:rPr>
        <w:t xml:space="preserve">880-915/925-960 MHz и 1710-1785/1805-1880 MHz </w:t>
      </w:r>
      <w:r w:rsidR="00E45945" w:rsidRPr="00A90ABB">
        <w:rPr>
          <w:rFonts w:ascii="Arial" w:hAnsi="Arial" w:cs="Arial"/>
        </w:rPr>
        <w:t xml:space="preserve">во </w:t>
      </w:r>
      <w:r w:rsidRPr="00A90ABB">
        <w:rPr>
          <w:rFonts w:ascii="Arial" w:hAnsi="Arial" w:cs="Arial"/>
        </w:rPr>
        <w:t>согласно</w:t>
      </w:r>
      <w:r w:rsidR="00E45945" w:rsidRPr="00A90ABB">
        <w:rPr>
          <w:rFonts w:ascii="Arial" w:hAnsi="Arial" w:cs="Arial"/>
        </w:rPr>
        <w:t>ст</w:t>
      </w:r>
      <w:r w:rsidRPr="00A90ABB">
        <w:rPr>
          <w:rFonts w:ascii="Arial" w:hAnsi="Arial" w:cs="Arial"/>
        </w:rPr>
        <w:t xml:space="preserve"> со условите дадени во ECC/DEC/(06)13 може да се користат за терестријални IMT</w:t>
      </w:r>
      <w:r w:rsidR="00E45945" w:rsidRPr="00A90ABB">
        <w:rPr>
          <w:rFonts w:ascii="Arial" w:hAnsi="Arial" w:cs="Arial"/>
        </w:rPr>
        <w:t xml:space="preserve"> </w:t>
      </w:r>
      <w:r w:rsidR="00E45945" w:rsidRPr="00A90ABB">
        <w:rPr>
          <w:rFonts w:ascii="Arial" w:hAnsi="Arial" w:cs="Arial"/>
          <w:lang w:val="en-US"/>
        </w:rPr>
        <w:t>(UMTS\LTE\</w:t>
      </w:r>
      <w:r w:rsidR="00014EB2" w:rsidRPr="00A90ABB">
        <w:rPr>
          <w:rFonts w:ascii="Arial" w:hAnsi="Arial" w:cs="Arial"/>
          <w:lang w:val="en-US"/>
        </w:rPr>
        <w:t>NR\</w:t>
      </w:r>
      <w:r w:rsidR="00E45945" w:rsidRPr="00A90ABB">
        <w:rPr>
          <w:rFonts w:ascii="Arial" w:hAnsi="Arial" w:cs="Arial"/>
          <w:lang w:val="en-US"/>
        </w:rPr>
        <w:t>WiMAX)</w:t>
      </w:r>
      <w:r w:rsidRPr="00A90ABB">
        <w:rPr>
          <w:rFonts w:ascii="Arial" w:hAnsi="Arial" w:cs="Arial"/>
        </w:rPr>
        <w:t xml:space="preserve"> системи</w:t>
      </w:r>
      <w:r w:rsidR="003167F1" w:rsidRPr="00A90ABB">
        <w:rPr>
          <w:rFonts w:ascii="Arial" w:hAnsi="Arial" w:cs="Arial"/>
        </w:rPr>
        <w:t xml:space="preserve">. </w:t>
      </w:r>
    </w:p>
    <w:p w14:paraId="680BBDAF" w14:textId="77777777" w:rsidR="005900C0" w:rsidRPr="00A90ABB" w:rsidRDefault="005900C0">
      <w:pPr>
        <w:widowControl w:val="0"/>
        <w:autoSpaceDE w:val="0"/>
        <w:autoSpaceDN w:val="0"/>
        <w:adjustRightInd w:val="0"/>
        <w:spacing w:after="0" w:line="300" w:lineRule="exact"/>
        <w:ind w:left="630" w:hanging="626"/>
        <w:jc w:val="both"/>
        <w:rPr>
          <w:rFonts w:ascii="Arial" w:hAnsi="Arial" w:cs="Arial"/>
        </w:rPr>
      </w:pPr>
    </w:p>
    <w:p w14:paraId="2578CB7A" w14:textId="0652A685" w:rsidR="005900C0" w:rsidRPr="00A90ABB" w:rsidRDefault="0029216B">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t xml:space="preserve">M38 </w:t>
      </w:r>
      <w:r w:rsidRPr="00A90ABB">
        <w:rPr>
          <w:rFonts w:ascii="Arial" w:hAnsi="Arial" w:cs="Arial"/>
        </w:rPr>
        <w:tab/>
        <w:t>Опсезите 87</w:t>
      </w:r>
      <w:ins w:id="306" w:author="Jane Jakimovski" w:date="2024-11-15T14:43:00Z" w16du:dateUtc="2024-11-15T13:43:00Z">
        <w:r w:rsidR="0033752E">
          <w:rPr>
            <w:rFonts w:ascii="Arial" w:hAnsi="Arial" w:cs="Arial"/>
            <w:lang w:val="en-US"/>
          </w:rPr>
          <w:t>4.4</w:t>
        </w:r>
      </w:ins>
      <w:del w:id="307" w:author="Jane Jakimovski" w:date="2024-11-15T14:43:00Z" w16du:dateUtc="2024-11-15T13:43:00Z">
        <w:r w:rsidRPr="00A90ABB" w:rsidDel="0033752E">
          <w:rPr>
            <w:rFonts w:ascii="Arial" w:hAnsi="Arial" w:cs="Arial"/>
          </w:rPr>
          <w:delText>6</w:delText>
        </w:r>
      </w:del>
      <w:r w:rsidRPr="00A90ABB">
        <w:rPr>
          <w:rFonts w:ascii="Arial" w:hAnsi="Arial" w:cs="Arial"/>
        </w:rPr>
        <w:t>-880/9</w:t>
      </w:r>
      <w:ins w:id="308" w:author="Jane Jakimovski" w:date="2024-11-15T14:44:00Z" w16du:dateUtc="2024-11-15T13:44:00Z">
        <w:r w:rsidR="0033752E">
          <w:rPr>
            <w:rFonts w:ascii="Arial" w:hAnsi="Arial" w:cs="Arial"/>
            <w:lang w:val="en-US"/>
          </w:rPr>
          <w:t>19.4</w:t>
        </w:r>
      </w:ins>
      <w:del w:id="309" w:author="Jane Jakimovski" w:date="2024-11-15T14:44:00Z" w16du:dateUtc="2024-11-15T13:44:00Z">
        <w:r w:rsidRPr="00A90ABB" w:rsidDel="0033752E">
          <w:rPr>
            <w:rFonts w:ascii="Arial" w:hAnsi="Arial" w:cs="Arial"/>
          </w:rPr>
          <w:delText>21</w:delText>
        </w:r>
      </w:del>
      <w:r w:rsidRPr="00A90ABB">
        <w:rPr>
          <w:rFonts w:ascii="Arial" w:hAnsi="Arial" w:cs="Arial"/>
        </w:rPr>
        <w:t xml:space="preserve">-925 MHz </w:t>
      </w:r>
      <w:ins w:id="310" w:author="Jane Jakimovski" w:date="2024-11-15T14:45:00Z" w16du:dateUtc="2024-11-15T13:45:00Z">
        <w:r w:rsidR="0033752E">
          <w:rPr>
            <w:rFonts w:ascii="Arial" w:hAnsi="Arial" w:cs="Arial"/>
          </w:rPr>
          <w:t>и 1900-1910</w:t>
        </w:r>
        <w:r w:rsidR="0033752E">
          <w:rPr>
            <w:rFonts w:ascii="Arial" w:hAnsi="Arial" w:cs="Arial"/>
            <w:lang w:val="en-US"/>
          </w:rPr>
          <w:t xml:space="preserve"> MHz </w:t>
        </w:r>
      </w:ins>
      <w:r w:rsidRPr="00A90ABB">
        <w:rPr>
          <w:rFonts w:ascii="Arial" w:hAnsi="Arial" w:cs="Arial"/>
        </w:rPr>
        <w:t>се наменети за станици за потребите на железничкиот сообраќај согласно Одлуката ECC/DEC/(</w:t>
      </w:r>
      <w:ins w:id="311" w:author="Jane Jakimovski" w:date="2024-11-15T14:45:00Z" w16du:dateUtc="2024-11-15T13:45:00Z">
        <w:r w:rsidR="0033752E">
          <w:rPr>
            <w:rFonts w:ascii="Arial" w:hAnsi="Arial" w:cs="Arial"/>
            <w:lang w:val="en-US"/>
          </w:rPr>
          <w:t>20</w:t>
        </w:r>
      </w:ins>
      <w:del w:id="312" w:author="Jane Jakimovski" w:date="2024-11-15T14:45:00Z" w16du:dateUtc="2024-11-15T13:45:00Z">
        <w:r w:rsidRPr="00A90ABB" w:rsidDel="0033752E">
          <w:rPr>
            <w:rFonts w:ascii="Arial" w:hAnsi="Arial" w:cs="Arial"/>
          </w:rPr>
          <w:delText>02</w:delText>
        </w:r>
      </w:del>
      <w:r w:rsidRPr="00A90ABB">
        <w:rPr>
          <w:rFonts w:ascii="Arial" w:hAnsi="Arial" w:cs="Arial"/>
        </w:rPr>
        <w:t>)0</w:t>
      </w:r>
      <w:del w:id="313" w:author="Jane Jakimovski" w:date="2024-11-15T14:45:00Z" w16du:dateUtc="2024-11-15T13:45:00Z">
        <w:r w:rsidRPr="00A90ABB" w:rsidDel="0033752E">
          <w:rPr>
            <w:rFonts w:ascii="Arial" w:hAnsi="Arial" w:cs="Arial"/>
          </w:rPr>
          <w:delText>5</w:delText>
        </w:r>
      </w:del>
      <w:ins w:id="314" w:author="Jane Jakimovski" w:date="2024-11-15T14:45:00Z" w16du:dateUtc="2024-11-15T13:45:00Z">
        <w:r w:rsidR="0033752E">
          <w:rPr>
            <w:rFonts w:ascii="Arial" w:hAnsi="Arial" w:cs="Arial"/>
            <w:lang w:val="en-US"/>
          </w:rPr>
          <w:t>2</w:t>
        </w:r>
      </w:ins>
      <w:r w:rsidRPr="00A90ABB">
        <w:rPr>
          <w:rFonts w:ascii="Arial" w:hAnsi="Arial" w:cs="Arial"/>
        </w:rPr>
        <w:t xml:space="preserve"> (</w:t>
      </w:r>
      <w:ins w:id="315" w:author="Jane Jakimovski" w:date="2024-11-15T14:46:00Z" w16du:dateUtc="2024-11-15T13:46:00Z">
        <w:r w:rsidR="0033752E">
          <w:rPr>
            <w:rFonts w:ascii="Arial" w:hAnsi="Arial" w:cs="Arial"/>
            <w:lang w:val="en-US"/>
          </w:rPr>
          <w:t>RMR</w:t>
        </w:r>
      </w:ins>
      <w:del w:id="316" w:author="Jane Jakimovski" w:date="2024-11-15T14:46:00Z" w16du:dateUtc="2024-11-15T13:46:00Z">
        <w:r w:rsidRPr="00A90ABB" w:rsidDel="0033752E">
          <w:rPr>
            <w:rFonts w:ascii="Arial" w:hAnsi="Arial" w:cs="Arial"/>
          </w:rPr>
          <w:delText>GSM-R</w:delText>
        </w:r>
      </w:del>
      <w:r w:rsidRPr="00A90ABB">
        <w:rPr>
          <w:rFonts w:ascii="Arial" w:hAnsi="Arial" w:cs="Arial"/>
        </w:rPr>
        <w:t>).</w:t>
      </w:r>
    </w:p>
    <w:p w14:paraId="2622C630" w14:textId="77777777" w:rsidR="005900C0" w:rsidRPr="00A90ABB" w:rsidRDefault="005900C0">
      <w:pPr>
        <w:widowControl w:val="0"/>
        <w:autoSpaceDE w:val="0"/>
        <w:autoSpaceDN w:val="0"/>
        <w:adjustRightInd w:val="0"/>
        <w:spacing w:after="0" w:line="299" w:lineRule="exact"/>
        <w:ind w:left="630" w:hanging="626"/>
        <w:jc w:val="both"/>
        <w:rPr>
          <w:rFonts w:ascii="Arial" w:hAnsi="Arial" w:cs="Arial"/>
        </w:rPr>
      </w:pPr>
    </w:p>
    <w:p w14:paraId="1F19E220" w14:textId="77777777" w:rsidR="00DB465E" w:rsidRPr="00A90ABB" w:rsidRDefault="0029216B">
      <w:pPr>
        <w:widowControl w:val="0"/>
        <w:overflowPunct w:val="0"/>
        <w:autoSpaceDE w:val="0"/>
        <w:autoSpaceDN w:val="0"/>
        <w:adjustRightInd w:val="0"/>
        <w:spacing w:after="0" w:line="218" w:lineRule="auto"/>
        <w:ind w:left="630" w:right="140" w:hanging="626"/>
        <w:jc w:val="both"/>
        <w:rPr>
          <w:rFonts w:ascii="Arial" w:hAnsi="Arial" w:cs="Arial"/>
        </w:rPr>
      </w:pPr>
      <w:r w:rsidRPr="00A90ABB">
        <w:rPr>
          <w:rFonts w:ascii="Arial" w:hAnsi="Arial" w:cs="Arial"/>
        </w:rPr>
        <w:t xml:space="preserve">М39 </w:t>
      </w:r>
      <w:r w:rsidRPr="00A90ABB">
        <w:rPr>
          <w:rFonts w:ascii="Arial" w:hAnsi="Arial" w:cs="Arial"/>
        </w:rPr>
        <w:tab/>
        <w:t>Опсезите 890-915/935-960 MHz како и проширените опсези 880-890/925-935 MHz</w:t>
      </w:r>
      <w:r w:rsidR="006150F9" w:rsidRPr="00A90ABB">
        <w:rPr>
          <w:rFonts w:ascii="Arial" w:hAnsi="Arial" w:cs="Arial"/>
        </w:rPr>
        <w:t>, покрај намената во М37</w:t>
      </w:r>
      <w:r w:rsidRPr="00A90ABB">
        <w:rPr>
          <w:rFonts w:ascii="Arial" w:hAnsi="Arial" w:cs="Arial"/>
        </w:rPr>
        <w:t xml:space="preserve"> се наменети </w:t>
      </w:r>
      <w:r w:rsidR="006150F9" w:rsidRPr="00A90ABB">
        <w:rPr>
          <w:rFonts w:ascii="Arial" w:hAnsi="Arial" w:cs="Arial"/>
        </w:rPr>
        <w:t xml:space="preserve">и </w:t>
      </w:r>
      <w:r w:rsidRPr="00A90ABB">
        <w:rPr>
          <w:rFonts w:ascii="Arial" w:hAnsi="Arial" w:cs="Arial"/>
        </w:rPr>
        <w:t>за GSM и E-GSM согласно со условите дадени во Одлуките</w:t>
      </w:r>
      <w:r w:rsidR="0035618C" w:rsidRPr="00A90ABB">
        <w:rPr>
          <w:rFonts w:ascii="Arial" w:hAnsi="Arial" w:cs="Arial"/>
        </w:rPr>
        <w:t xml:space="preserve"> </w:t>
      </w:r>
      <w:r w:rsidRPr="00A90ABB">
        <w:rPr>
          <w:rFonts w:ascii="Arial" w:hAnsi="Arial" w:cs="Arial"/>
        </w:rPr>
        <w:t>ERC/DEC/(94)01 и ERC/DEC/(97)02.</w:t>
      </w:r>
    </w:p>
    <w:p w14:paraId="3F04B26D" w14:textId="77777777" w:rsidR="005900C0" w:rsidRPr="00A90ABB" w:rsidRDefault="005900C0">
      <w:pPr>
        <w:widowControl w:val="0"/>
        <w:autoSpaceDE w:val="0"/>
        <w:autoSpaceDN w:val="0"/>
        <w:adjustRightInd w:val="0"/>
        <w:spacing w:after="0" w:line="295" w:lineRule="exact"/>
        <w:ind w:left="630" w:hanging="626"/>
        <w:jc w:val="both"/>
        <w:rPr>
          <w:rFonts w:ascii="Arial" w:hAnsi="Arial" w:cs="Arial"/>
        </w:rPr>
      </w:pPr>
    </w:p>
    <w:p w14:paraId="323DE068" w14:textId="77777777" w:rsidR="005900C0" w:rsidRPr="00A90ABB" w:rsidRDefault="0029216B">
      <w:pPr>
        <w:widowControl w:val="0"/>
        <w:overflowPunct w:val="0"/>
        <w:autoSpaceDE w:val="0"/>
        <w:autoSpaceDN w:val="0"/>
        <w:adjustRightInd w:val="0"/>
        <w:spacing w:after="0" w:line="226" w:lineRule="auto"/>
        <w:ind w:left="630" w:right="140" w:hanging="626"/>
        <w:jc w:val="both"/>
        <w:rPr>
          <w:rFonts w:ascii="Arial" w:hAnsi="Arial" w:cs="Arial"/>
        </w:rPr>
      </w:pPr>
      <w:r w:rsidRPr="00A90ABB">
        <w:rPr>
          <w:rFonts w:ascii="Arial" w:hAnsi="Arial" w:cs="Arial"/>
        </w:rPr>
        <w:t xml:space="preserve">М40 </w:t>
      </w:r>
      <w:r w:rsidRPr="00A90ABB">
        <w:rPr>
          <w:rFonts w:ascii="Arial" w:hAnsi="Arial" w:cs="Arial"/>
        </w:rPr>
        <w:tab/>
        <w:t>На светско ниво опсегот 960-1215 MHz е резервиран за користење и развој на воздухопловни електронски помошни уреди за радионавигација и други придружни средства лоцирани на земјата.</w:t>
      </w:r>
    </w:p>
    <w:p w14:paraId="0AD6C356" w14:textId="77777777" w:rsidR="005900C0" w:rsidRPr="00A90ABB" w:rsidRDefault="005900C0">
      <w:pPr>
        <w:widowControl w:val="0"/>
        <w:autoSpaceDE w:val="0"/>
        <w:autoSpaceDN w:val="0"/>
        <w:adjustRightInd w:val="0"/>
        <w:spacing w:after="0" w:line="266" w:lineRule="exact"/>
        <w:ind w:left="630" w:hanging="626"/>
        <w:jc w:val="both"/>
        <w:rPr>
          <w:rFonts w:ascii="Arial" w:hAnsi="Arial" w:cs="Arial"/>
        </w:rPr>
      </w:pPr>
    </w:p>
    <w:p w14:paraId="6C106DA4" w14:textId="77777777" w:rsidR="005900C0" w:rsidRPr="00A90ABB" w:rsidRDefault="00B90B1C">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 xml:space="preserve">М41   Користењето  на  опсезите  1300-1350  MHz,  2700-2900  MHz  и  9000-9200  MHz  </w:t>
      </w:r>
    </w:p>
    <w:p w14:paraId="4D4B1DA5" w14:textId="77777777" w:rsidR="005900C0" w:rsidRPr="00A90ABB" w:rsidRDefault="00B90B1C">
      <w:pPr>
        <w:widowControl w:val="0"/>
        <w:autoSpaceDE w:val="0"/>
        <w:autoSpaceDN w:val="0"/>
        <w:adjustRightInd w:val="0"/>
        <w:spacing w:after="0" w:line="240" w:lineRule="auto"/>
        <w:ind w:left="630"/>
        <w:jc w:val="both"/>
        <w:rPr>
          <w:rFonts w:ascii="Arial" w:hAnsi="Arial" w:cs="Arial"/>
        </w:rPr>
      </w:pPr>
      <w:r w:rsidRPr="00A90ABB">
        <w:rPr>
          <w:rFonts w:ascii="Arial" w:hAnsi="Arial" w:cs="Arial"/>
        </w:rPr>
        <w:t>за</w:t>
      </w:r>
      <w:r w:rsidR="00F12B5C" w:rsidRPr="00A90ABB">
        <w:rPr>
          <w:rFonts w:ascii="Arial" w:hAnsi="Arial" w:cs="Arial"/>
        </w:rPr>
        <w:t xml:space="preserve"> </w:t>
      </w:r>
      <w:r w:rsidR="008177E8" w:rsidRPr="00A90ABB">
        <w:rPr>
          <w:rFonts w:ascii="Arial" w:hAnsi="Arial" w:cs="Arial"/>
        </w:rPr>
        <w:t>воздухопловна  радионавигациска  служба  е  ограничено  на  радари  поставени  на</w:t>
      </w:r>
      <w:r w:rsidR="00F12B5C" w:rsidRPr="00A90ABB">
        <w:rPr>
          <w:rFonts w:ascii="Arial" w:hAnsi="Arial" w:cs="Arial"/>
        </w:rPr>
        <w:t xml:space="preserve"> </w:t>
      </w:r>
      <w:r w:rsidR="008177E8" w:rsidRPr="00A90ABB">
        <w:rPr>
          <w:rFonts w:ascii="Arial" w:hAnsi="Arial" w:cs="Arial"/>
        </w:rPr>
        <w:t>земјата  и  придружните  транспондери  сместени  на  воздухопловни  објекти,  кои</w:t>
      </w:r>
      <w:r w:rsidR="00F12B5C" w:rsidRPr="00A90ABB">
        <w:rPr>
          <w:rFonts w:ascii="Arial" w:hAnsi="Arial" w:cs="Arial"/>
        </w:rPr>
        <w:t xml:space="preserve"> </w:t>
      </w:r>
      <w:r w:rsidR="008177E8" w:rsidRPr="00A90ABB">
        <w:rPr>
          <w:rFonts w:ascii="Arial" w:hAnsi="Arial" w:cs="Arial"/>
        </w:rPr>
        <w:t>емитуваат   само   на   фреквенции   во   овие   опсези   и   само   кога   се   побудени   од</w:t>
      </w:r>
      <w:r w:rsidR="00F12B5C" w:rsidRPr="00A90ABB">
        <w:rPr>
          <w:rFonts w:ascii="Arial" w:hAnsi="Arial" w:cs="Arial"/>
        </w:rPr>
        <w:t xml:space="preserve"> </w:t>
      </w:r>
      <w:r w:rsidR="0029216B" w:rsidRPr="00A90ABB">
        <w:rPr>
          <w:rFonts w:ascii="Arial" w:hAnsi="Arial" w:cs="Arial"/>
        </w:rPr>
        <w:t>радарите што работат во истиот опсег.</w:t>
      </w:r>
    </w:p>
    <w:p w14:paraId="55BD2087" w14:textId="77777777" w:rsidR="005900C0" w:rsidRPr="00A90ABB" w:rsidRDefault="005900C0">
      <w:pPr>
        <w:widowControl w:val="0"/>
        <w:autoSpaceDE w:val="0"/>
        <w:autoSpaceDN w:val="0"/>
        <w:adjustRightInd w:val="0"/>
        <w:spacing w:after="0" w:line="239" w:lineRule="auto"/>
        <w:ind w:left="630" w:hanging="626"/>
        <w:jc w:val="both"/>
        <w:rPr>
          <w:rFonts w:ascii="Arial" w:hAnsi="Arial" w:cs="Arial"/>
        </w:rPr>
      </w:pPr>
    </w:p>
    <w:p w14:paraId="5395AFDC" w14:textId="77777777" w:rsidR="005900C0" w:rsidRPr="00A90ABB" w:rsidRDefault="0029216B">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М42</w:t>
      </w:r>
      <w:r w:rsidR="005829D4" w:rsidRPr="00A90ABB">
        <w:rPr>
          <w:rFonts w:ascii="Arial" w:hAnsi="Arial" w:cs="Arial"/>
        </w:rPr>
        <w:tab/>
      </w:r>
      <w:r w:rsidRPr="00A90ABB">
        <w:rPr>
          <w:rFonts w:ascii="Arial" w:hAnsi="Arial" w:cs="Arial"/>
        </w:rPr>
        <w:t>Сите емисии се забранети во опсезите :</w:t>
      </w:r>
    </w:p>
    <w:p w14:paraId="30887C71" w14:textId="77777777" w:rsidR="005900C0" w:rsidRPr="00A90ABB" w:rsidRDefault="005900C0">
      <w:pPr>
        <w:widowControl w:val="0"/>
        <w:autoSpaceDE w:val="0"/>
        <w:autoSpaceDN w:val="0"/>
        <w:adjustRightInd w:val="0"/>
        <w:spacing w:after="0" w:line="239" w:lineRule="auto"/>
        <w:ind w:left="630" w:hanging="626"/>
        <w:jc w:val="both"/>
        <w:rPr>
          <w:rFonts w:ascii="Arial" w:hAnsi="Arial" w:cs="Arial"/>
        </w:rPr>
      </w:pPr>
    </w:p>
    <w:p w14:paraId="7F1AB5A4" w14:textId="77777777" w:rsidR="005900C0" w:rsidRPr="00A90ABB" w:rsidRDefault="0029216B">
      <w:pPr>
        <w:autoSpaceDE w:val="0"/>
        <w:autoSpaceDN w:val="0"/>
        <w:adjustRightInd w:val="0"/>
        <w:spacing w:after="0" w:line="240" w:lineRule="auto"/>
        <w:ind w:left="630" w:hanging="626"/>
        <w:jc w:val="both"/>
        <w:rPr>
          <w:rFonts w:ascii="Arial" w:hAnsi="Arial" w:cs="Arial"/>
        </w:rPr>
      </w:pPr>
      <w:r w:rsidRPr="00A90ABB">
        <w:rPr>
          <w:rFonts w:ascii="Arial" w:hAnsi="Arial" w:cs="Arial"/>
        </w:rPr>
        <w:tab/>
      </w:r>
      <w:r w:rsidR="00B90B1C" w:rsidRPr="00A90ABB">
        <w:rPr>
          <w:rFonts w:ascii="Arial" w:hAnsi="Arial" w:cs="Arial"/>
        </w:rPr>
        <w:t>1 400-1 427 MHz</w:t>
      </w:r>
      <w:r w:rsidR="00B90B1C" w:rsidRPr="00A90ABB">
        <w:rPr>
          <w:rFonts w:ascii="Arial" w:hAnsi="Arial" w:cs="Arial"/>
        </w:rPr>
        <w:tab/>
      </w:r>
      <w:r w:rsidR="00B90B1C" w:rsidRPr="00A90ABB">
        <w:rPr>
          <w:rFonts w:ascii="Arial" w:hAnsi="Arial" w:cs="Arial"/>
        </w:rPr>
        <w:tab/>
        <w:t>100-102 GHz</w:t>
      </w:r>
    </w:p>
    <w:p w14:paraId="3EB7566E" w14:textId="77777777" w:rsidR="005900C0" w:rsidRPr="00A90ABB" w:rsidRDefault="00B90B1C">
      <w:pPr>
        <w:autoSpaceDE w:val="0"/>
        <w:autoSpaceDN w:val="0"/>
        <w:adjustRightInd w:val="0"/>
        <w:spacing w:after="0" w:line="240" w:lineRule="auto"/>
        <w:ind w:left="630"/>
        <w:jc w:val="both"/>
        <w:rPr>
          <w:rFonts w:ascii="Arial" w:hAnsi="Arial" w:cs="Arial"/>
        </w:rPr>
      </w:pPr>
      <w:r w:rsidRPr="00A90ABB">
        <w:rPr>
          <w:rFonts w:ascii="Arial" w:hAnsi="Arial" w:cs="Arial"/>
        </w:rPr>
        <w:t xml:space="preserve">2 690-2 700 MHz </w:t>
      </w:r>
      <w:r w:rsidRPr="00A90ABB">
        <w:rPr>
          <w:rFonts w:ascii="Arial" w:hAnsi="Arial" w:cs="Arial"/>
        </w:rPr>
        <w:tab/>
      </w:r>
      <w:r w:rsidRPr="00A90ABB">
        <w:rPr>
          <w:rFonts w:ascii="Arial" w:hAnsi="Arial" w:cs="Arial"/>
        </w:rPr>
        <w:tab/>
        <w:t>109.5-111.8 GHz</w:t>
      </w:r>
    </w:p>
    <w:p w14:paraId="1A7B8B8F" w14:textId="77777777" w:rsidR="005900C0" w:rsidRPr="00A90ABB" w:rsidRDefault="00B90B1C">
      <w:pPr>
        <w:autoSpaceDE w:val="0"/>
        <w:autoSpaceDN w:val="0"/>
        <w:adjustRightInd w:val="0"/>
        <w:spacing w:after="0" w:line="240" w:lineRule="auto"/>
        <w:ind w:left="630"/>
        <w:jc w:val="both"/>
        <w:rPr>
          <w:rFonts w:ascii="Arial" w:hAnsi="Arial" w:cs="Arial"/>
        </w:rPr>
      </w:pPr>
      <w:r w:rsidRPr="00A90ABB">
        <w:rPr>
          <w:rFonts w:ascii="Arial" w:hAnsi="Arial" w:cs="Arial"/>
        </w:rPr>
        <w:t>10.68-10.7 GHz</w:t>
      </w:r>
      <w:r w:rsidRPr="00A90ABB">
        <w:rPr>
          <w:rFonts w:ascii="Arial" w:hAnsi="Arial" w:cs="Arial"/>
        </w:rPr>
        <w:tab/>
      </w:r>
      <w:r w:rsidRPr="00A90ABB">
        <w:rPr>
          <w:rFonts w:ascii="Arial" w:hAnsi="Arial" w:cs="Arial"/>
        </w:rPr>
        <w:tab/>
        <w:t>114.25-116 GHz</w:t>
      </w:r>
    </w:p>
    <w:p w14:paraId="10A5BF60" w14:textId="77777777" w:rsidR="005900C0" w:rsidRPr="00A90ABB" w:rsidRDefault="00B90B1C">
      <w:pPr>
        <w:autoSpaceDE w:val="0"/>
        <w:autoSpaceDN w:val="0"/>
        <w:adjustRightInd w:val="0"/>
        <w:spacing w:after="0" w:line="240" w:lineRule="auto"/>
        <w:ind w:left="630"/>
        <w:jc w:val="both"/>
        <w:rPr>
          <w:rFonts w:ascii="Arial" w:hAnsi="Arial" w:cs="Arial"/>
        </w:rPr>
      </w:pPr>
      <w:r w:rsidRPr="00A90ABB">
        <w:rPr>
          <w:rFonts w:ascii="Arial" w:hAnsi="Arial" w:cs="Arial"/>
        </w:rPr>
        <w:t xml:space="preserve">15.35-15.4 GHz </w:t>
      </w:r>
      <w:r w:rsidRPr="00A90ABB">
        <w:rPr>
          <w:rFonts w:ascii="Arial" w:hAnsi="Arial" w:cs="Arial"/>
        </w:rPr>
        <w:tab/>
      </w:r>
      <w:r w:rsidRPr="00A90ABB">
        <w:rPr>
          <w:rFonts w:ascii="Arial" w:hAnsi="Arial" w:cs="Arial"/>
        </w:rPr>
        <w:tab/>
        <w:t>148.5-151.5 GHz</w:t>
      </w:r>
    </w:p>
    <w:p w14:paraId="41AB71DC" w14:textId="77777777" w:rsidR="005900C0" w:rsidRPr="00A90ABB" w:rsidRDefault="00B90B1C">
      <w:pPr>
        <w:autoSpaceDE w:val="0"/>
        <w:autoSpaceDN w:val="0"/>
        <w:adjustRightInd w:val="0"/>
        <w:spacing w:after="0" w:line="240" w:lineRule="auto"/>
        <w:ind w:left="630"/>
        <w:jc w:val="both"/>
        <w:rPr>
          <w:rFonts w:ascii="Arial" w:hAnsi="Arial" w:cs="Arial"/>
        </w:rPr>
      </w:pPr>
      <w:r w:rsidRPr="00A90ABB">
        <w:rPr>
          <w:rFonts w:ascii="Arial" w:hAnsi="Arial" w:cs="Arial"/>
        </w:rPr>
        <w:t>23.6-24 GHz</w:t>
      </w:r>
      <w:r w:rsidRPr="00A90ABB">
        <w:rPr>
          <w:rFonts w:ascii="Arial" w:hAnsi="Arial" w:cs="Arial"/>
        </w:rPr>
        <w:tab/>
      </w:r>
      <w:r w:rsidRPr="00A90ABB">
        <w:rPr>
          <w:rFonts w:ascii="Arial" w:hAnsi="Arial" w:cs="Arial"/>
        </w:rPr>
        <w:tab/>
      </w:r>
      <w:r w:rsidRPr="00A90ABB">
        <w:rPr>
          <w:rFonts w:ascii="Arial" w:hAnsi="Arial" w:cs="Arial"/>
        </w:rPr>
        <w:tab/>
        <w:t>164-167 GHz</w:t>
      </w:r>
    </w:p>
    <w:p w14:paraId="693BD04C" w14:textId="77777777" w:rsidR="005900C0" w:rsidRPr="00A90ABB" w:rsidRDefault="00B90B1C">
      <w:pPr>
        <w:autoSpaceDE w:val="0"/>
        <w:autoSpaceDN w:val="0"/>
        <w:adjustRightInd w:val="0"/>
        <w:spacing w:after="0" w:line="240" w:lineRule="auto"/>
        <w:ind w:left="630"/>
        <w:jc w:val="both"/>
        <w:rPr>
          <w:rFonts w:ascii="Arial" w:hAnsi="Arial" w:cs="Arial"/>
        </w:rPr>
      </w:pPr>
      <w:r w:rsidRPr="00A90ABB">
        <w:rPr>
          <w:rFonts w:ascii="Arial" w:hAnsi="Arial" w:cs="Arial"/>
        </w:rPr>
        <w:t>31.3-31.5 GHz</w:t>
      </w:r>
      <w:r w:rsidRPr="00A90ABB">
        <w:rPr>
          <w:rFonts w:ascii="Arial" w:hAnsi="Arial" w:cs="Arial"/>
        </w:rPr>
        <w:tab/>
      </w:r>
      <w:r w:rsidRPr="00A90ABB">
        <w:rPr>
          <w:rFonts w:ascii="Arial" w:hAnsi="Arial" w:cs="Arial"/>
        </w:rPr>
        <w:tab/>
      </w:r>
      <w:r w:rsidRPr="00A90ABB">
        <w:rPr>
          <w:rFonts w:ascii="Arial" w:hAnsi="Arial" w:cs="Arial"/>
        </w:rPr>
        <w:tab/>
        <w:t>182-185 GHz</w:t>
      </w:r>
    </w:p>
    <w:p w14:paraId="36B2E979" w14:textId="77777777" w:rsidR="005900C0" w:rsidRPr="00A90ABB" w:rsidRDefault="00B90B1C">
      <w:pPr>
        <w:autoSpaceDE w:val="0"/>
        <w:autoSpaceDN w:val="0"/>
        <w:adjustRightInd w:val="0"/>
        <w:spacing w:after="0" w:line="240" w:lineRule="auto"/>
        <w:ind w:left="630"/>
        <w:jc w:val="both"/>
        <w:rPr>
          <w:rFonts w:ascii="Arial" w:hAnsi="Arial" w:cs="Arial"/>
        </w:rPr>
      </w:pPr>
      <w:r w:rsidRPr="00A90ABB">
        <w:rPr>
          <w:rFonts w:ascii="Arial" w:hAnsi="Arial" w:cs="Arial"/>
        </w:rPr>
        <w:t xml:space="preserve">48.94-49.04 GHz </w:t>
      </w:r>
      <w:r w:rsidRPr="00A90ABB">
        <w:rPr>
          <w:rFonts w:ascii="Arial" w:hAnsi="Arial" w:cs="Arial"/>
        </w:rPr>
        <w:tab/>
      </w:r>
      <w:r w:rsidRPr="00A90ABB">
        <w:rPr>
          <w:rFonts w:ascii="Arial" w:hAnsi="Arial" w:cs="Arial"/>
        </w:rPr>
        <w:tab/>
        <w:t>190-191.8 GHz</w:t>
      </w:r>
    </w:p>
    <w:p w14:paraId="08B39616" w14:textId="77777777" w:rsidR="005900C0" w:rsidRPr="00A90ABB" w:rsidRDefault="00B90B1C">
      <w:pPr>
        <w:autoSpaceDE w:val="0"/>
        <w:autoSpaceDN w:val="0"/>
        <w:adjustRightInd w:val="0"/>
        <w:spacing w:after="0" w:line="240" w:lineRule="auto"/>
        <w:ind w:left="630"/>
        <w:jc w:val="both"/>
        <w:rPr>
          <w:rFonts w:ascii="Arial" w:hAnsi="Arial" w:cs="Arial"/>
        </w:rPr>
      </w:pPr>
      <w:r w:rsidRPr="00A90ABB">
        <w:rPr>
          <w:rFonts w:ascii="Arial" w:hAnsi="Arial" w:cs="Arial"/>
        </w:rPr>
        <w:t>50.2-50.4 GHz</w:t>
      </w:r>
      <w:r w:rsidRPr="00A90ABB">
        <w:rPr>
          <w:rFonts w:ascii="Arial" w:hAnsi="Arial" w:cs="Arial"/>
        </w:rPr>
        <w:tab/>
      </w:r>
      <w:r w:rsidRPr="00A90ABB">
        <w:rPr>
          <w:rFonts w:ascii="Arial" w:hAnsi="Arial" w:cs="Arial"/>
        </w:rPr>
        <w:tab/>
      </w:r>
      <w:r w:rsidRPr="00A90ABB">
        <w:rPr>
          <w:rFonts w:ascii="Arial" w:hAnsi="Arial" w:cs="Arial"/>
        </w:rPr>
        <w:tab/>
        <w:t>200-209 GHz</w:t>
      </w:r>
    </w:p>
    <w:p w14:paraId="6C917646" w14:textId="77777777" w:rsidR="005900C0" w:rsidRPr="00A90ABB" w:rsidRDefault="00B90B1C">
      <w:pPr>
        <w:autoSpaceDE w:val="0"/>
        <w:autoSpaceDN w:val="0"/>
        <w:adjustRightInd w:val="0"/>
        <w:spacing w:after="0" w:line="240" w:lineRule="auto"/>
        <w:ind w:left="630"/>
        <w:jc w:val="both"/>
        <w:rPr>
          <w:rFonts w:ascii="Arial" w:hAnsi="Arial" w:cs="Arial"/>
        </w:rPr>
      </w:pPr>
      <w:r w:rsidRPr="00A90ABB">
        <w:rPr>
          <w:rFonts w:ascii="Arial" w:hAnsi="Arial" w:cs="Arial"/>
        </w:rPr>
        <w:t>52.6-54.25 GHz</w:t>
      </w:r>
      <w:r w:rsidRPr="00A90ABB">
        <w:rPr>
          <w:rFonts w:ascii="Arial" w:hAnsi="Arial" w:cs="Arial"/>
        </w:rPr>
        <w:tab/>
      </w:r>
      <w:r w:rsidRPr="00A90ABB">
        <w:rPr>
          <w:rFonts w:ascii="Arial" w:hAnsi="Arial" w:cs="Arial"/>
        </w:rPr>
        <w:tab/>
        <w:t>226-231.5 GHz</w:t>
      </w:r>
    </w:p>
    <w:p w14:paraId="237342AF" w14:textId="77777777" w:rsidR="005900C0" w:rsidRPr="00A90ABB" w:rsidRDefault="00B90B1C">
      <w:pPr>
        <w:widowControl w:val="0"/>
        <w:autoSpaceDE w:val="0"/>
        <w:autoSpaceDN w:val="0"/>
        <w:adjustRightInd w:val="0"/>
        <w:spacing w:after="0" w:line="240" w:lineRule="auto"/>
        <w:ind w:left="630"/>
        <w:jc w:val="both"/>
        <w:rPr>
          <w:rFonts w:ascii="Arial" w:hAnsi="Arial" w:cs="Arial"/>
        </w:rPr>
      </w:pPr>
      <w:r w:rsidRPr="00A90ABB">
        <w:rPr>
          <w:rFonts w:ascii="Arial" w:hAnsi="Arial" w:cs="Arial"/>
        </w:rPr>
        <w:t>86-92 GHz</w:t>
      </w:r>
      <w:r w:rsidRPr="00A90ABB">
        <w:rPr>
          <w:rFonts w:ascii="Arial" w:hAnsi="Arial" w:cs="Arial"/>
        </w:rPr>
        <w:tab/>
      </w:r>
      <w:r w:rsidRPr="00A90ABB">
        <w:rPr>
          <w:rFonts w:ascii="Arial" w:hAnsi="Arial" w:cs="Arial"/>
        </w:rPr>
        <w:tab/>
      </w:r>
      <w:r w:rsidRPr="00A90ABB">
        <w:rPr>
          <w:rFonts w:ascii="Arial" w:hAnsi="Arial" w:cs="Arial"/>
        </w:rPr>
        <w:tab/>
        <w:t>250-252 GHz</w:t>
      </w:r>
      <w:r w:rsidR="0029216B" w:rsidRPr="00A90ABB">
        <w:rPr>
          <w:rFonts w:ascii="Arial" w:hAnsi="Arial" w:cs="Arial"/>
        </w:rPr>
        <w:tab/>
      </w:r>
      <w:r w:rsidR="0029216B" w:rsidRPr="00A90ABB">
        <w:rPr>
          <w:rFonts w:ascii="Arial" w:hAnsi="Arial" w:cs="Arial"/>
        </w:rPr>
        <w:tab/>
      </w:r>
      <w:r w:rsidR="0029216B" w:rsidRPr="00A90ABB">
        <w:rPr>
          <w:rFonts w:ascii="Arial" w:hAnsi="Arial" w:cs="Arial"/>
        </w:rPr>
        <w:tab/>
      </w:r>
    </w:p>
    <w:p w14:paraId="17D1F2BE" w14:textId="77777777" w:rsidR="005900C0" w:rsidRPr="00A90ABB" w:rsidRDefault="005900C0">
      <w:pPr>
        <w:widowControl w:val="0"/>
        <w:autoSpaceDE w:val="0"/>
        <w:autoSpaceDN w:val="0"/>
        <w:adjustRightInd w:val="0"/>
        <w:spacing w:after="0" w:line="298" w:lineRule="exact"/>
        <w:ind w:left="630" w:hanging="626"/>
        <w:jc w:val="both"/>
        <w:rPr>
          <w:rFonts w:ascii="Arial" w:hAnsi="Arial" w:cs="Arial"/>
        </w:rPr>
      </w:pPr>
    </w:p>
    <w:p w14:paraId="6C5A1B38" w14:textId="77777777" w:rsidR="004048E3" w:rsidRPr="00A90ABB" w:rsidRDefault="0029216B">
      <w:pPr>
        <w:widowControl w:val="0"/>
        <w:overflowPunct w:val="0"/>
        <w:autoSpaceDE w:val="0"/>
        <w:autoSpaceDN w:val="0"/>
        <w:adjustRightInd w:val="0"/>
        <w:spacing w:after="0" w:line="229" w:lineRule="auto"/>
        <w:ind w:left="630" w:right="140" w:hanging="626"/>
        <w:jc w:val="both"/>
        <w:rPr>
          <w:rFonts w:ascii="Arial" w:hAnsi="Arial" w:cs="Arial"/>
        </w:rPr>
      </w:pPr>
      <w:r w:rsidRPr="00A90ABB">
        <w:rPr>
          <w:rFonts w:ascii="Arial" w:hAnsi="Arial" w:cs="Arial"/>
        </w:rPr>
        <w:t xml:space="preserve">М43 </w:t>
      </w:r>
      <w:r w:rsidRPr="00A90ABB">
        <w:rPr>
          <w:rFonts w:ascii="Arial" w:hAnsi="Arial" w:cs="Arial"/>
        </w:rPr>
        <w:tab/>
        <w:t>Опсегот 1610-1626.5 MHz, на меѓународна основа, е резервиран за користење и развој на воздухопловни електронски помошни уреди за радионавигација и други придружни средства, лоцирани на земја или на сателит. Ваквото користење на сателити е предмет на договор според одредбите од Павилникот (RR).</w:t>
      </w:r>
    </w:p>
    <w:p w14:paraId="57D31606" w14:textId="77777777" w:rsidR="005900C0" w:rsidRPr="00A90ABB" w:rsidRDefault="005900C0">
      <w:pPr>
        <w:widowControl w:val="0"/>
        <w:autoSpaceDE w:val="0"/>
        <w:autoSpaceDN w:val="0"/>
        <w:adjustRightInd w:val="0"/>
        <w:spacing w:after="0" w:line="255" w:lineRule="exact"/>
        <w:ind w:left="630" w:hanging="626"/>
        <w:jc w:val="both"/>
        <w:rPr>
          <w:rFonts w:ascii="Arial" w:hAnsi="Arial" w:cs="Arial"/>
        </w:rPr>
      </w:pPr>
    </w:p>
    <w:p w14:paraId="5800C68F" w14:textId="77777777" w:rsidR="005900C0" w:rsidRPr="00A90ABB" w:rsidRDefault="0029216B">
      <w:pPr>
        <w:widowControl w:val="0"/>
        <w:autoSpaceDE w:val="0"/>
        <w:autoSpaceDN w:val="0"/>
        <w:adjustRightInd w:val="0"/>
        <w:spacing w:after="0" w:line="240" w:lineRule="auto"/>
        <w:ind w:left="720" w:hanging="720"/>
        <w:jc w:val="both"/>
        <w:rPr>
          <w:rFonts w:ascii="Arial" w:hAnsi="Arial" w:cs="Arial"/>
        </w:rPr>
      </w:pPr>
      <w:r w:rsidRPr="00A90ABB">
        <w:rPr>
          <w:rFonts w:ascii="Arial" w:hAnsi="Arial" w:cs="Arial"/>
        </w:rPr>
        <w:t>М44   не се користи</w:t>
      </w:r>
    </w:p>
    <w:p w14:paraId="30CE48BF" w14:textId="77777777" w:rsidR="005900C0" w:rsidRPr="00A90ABB" w:rsidRDefault="005900C0">
      <w:pPr>
        <w:widowControl w:val="0"/>
        <w:autoSpaceDE w:val="0"/>
        <w:autoSpaceDN w:val="0"/>
        <w:adjustRightInd w:val="0"/>
        <w:spacing w:after="0" w:line="240" w:lineRule="auto"/>
        <w:ind w:left="630" w:hanging="626"/>
        <w:jc w:val="both"/>
        <w:rPr>
          <w:rFonts w:ascii="Arial" w:hAnsi="Arial" w:cs="Arial"/>
        </w:rPr>
      </w:pPr>
    </w:p>
    <w:p w14:paraId="74C99755" w14:textId="77777777" w:rsidR="005900C0" w:rsidRPr="00A90ABB" w:rsidRDefault="00E45945">
      <w:pPr>
        <w:widowControl w:val="0"/>
        <w:autoSpaceDE w:val="0"/>
        <w:autoSpaceDN w:val="0"/>
        <w:adjustRightInd w:val="0"/>
        <w:spacing w:after="0" w:line="239" w:lineRule="auto"/>
        <w:ind w:left="720" w:hanging="720"/>
        <w:jc w:val="both"/>
        <w:rPr>
          <w:rFonts w:ascii="Arial" w:hAnsi="Arial" w:cs="Arial"/>
        </w:rPr>
      </w:pPr>
      <w:r w:rsidRPr="00A90ABB">
        <w:rPr>
          <w:rFonts w:ascii="Arial" w:hAnsi="Arial" w:cs="Arial"/>
        </w:rPr>
        <w:t>М</w:t>
      </w:r>
      <w:r w:rsidR="00B90B1C" w:rsidRPr="00A90ABB">
        <w:rPr>
          <w:rFonts w:ascii="Arial" w:hAnsi="Arial" w:cs="Arial"/>
        </w:rPr>
        <w:t xml:space="preserve">45    Опсезите   1710-1785/1805-1880   MHz, </w:t>
      </w:r>
      <w:r w:rsidRPr="00A90ABB">
        <w:rPr>
          <w:rFonts w:ascii="Arial" w:hAnsi="Arial" w:cs="Arial"/>
        </w:rPr>
        <w:t>покрај намената дадена во фуснота М37,</w:t>
      </w:r>
      <w:r w:rsidR="00B90B1C" w:rsidRPr="00A90ABB">
        <w:rPr>
          <w:rFonts w:ascii="Arial" w:hAnsi="Arial" w:cs="Arial"/>
        </w:rPr>
        <w:t xml:space="preserve"> согласно   со   условите  дадени  во</w:t>
      </w:r>
      <w:r w:rsidRPr="00A90ABB">
        <w:rPr>
          <w:rFonts w:ascii="Arial" w:hAnsi="Arial" w:cs="Arial"/>
        </w:rPr>
        <w:t xml:space="preserve"> </w:t>
      </w:r>
      <w:r w:rsidR="00B90B1C" w:rsidRPr="00A90ABB">
        <w:rPr>
          <w:rFonts w:ascii="Arial" w:hAnsi="Arial" w:cs="Arial"/>
        </w:rPr>
        <w:t>Одлуката</w:t>
      </w:r>
      <w:r w:rsidRPr="00A90ABB">
        <w:rPr>
          <w:rFonts w:ascii="Arial" w:hAnsi="Arial" w:cs="Arial"/>
        </w:rPr>
        <w:t xml:space="preserve"> </w:t>
      </w:r>
      <w:r w:rsidR="0029216B" w:rsidRPr="00A90ABB">
        <w:rPr>
          <w:rFonts w:ascii="Arial" w:hAnsi="Arial" w:cs="Arial"/>
        </w:rPr>
        <w:t>ERC/DEC/(95)03 се наменети</w:t>
      </w:r>
      <w:r w:rsidRPr="00A90ABB">
        <w:rPr>
          <w:rFonts w:ascii="Arial" w:hAnsi="Arial" w:cs="Arial"/>
        </w:rPr>
        <w:t xml:space="preserve"> и</w:t>
      </w:r>
      <w:r w:rsidR="0029216B" w:rsidRPr="00A90ABB">
        <w:rPr>
          <w:rFonts w:ascii="Arial" w:hAnsi="Arial" w:cs="Arial"/>
        </w:rPr>
        <w:t xml:space="preserve"> за DCS1800 (GSM1800).</w:t>
      </w:r>
      <w:r w:rsidR="003167F1" w:rsidRPr="00A90ABB">
        <w:rPr>
          <w:rFonts w:ascii="Arial" w:hAnsi="Arial" w:cs="Arial"/>
        </w:rPr>
        <w:t xml:space="preserve"> </w:t>
      </w:r>
    </w:p>
    <w:p w14:paraId="74BF90CF" w14:textId="77777777" w:rsidR="005900C0" w:rsidRPr="00A90ABB" w:rsidRDefault="005900C0">
      <w:pPr>
        <w:widowControl w:val="0"/>
        <w:autoSpaceDE w:val="0"/>
        <w:autoSpaceDN w:val="0"/>
        <w:adjustRightInd w:val="0"/>
        <w:spacing w:after="0" w:line="229" w:lineRule="exact"/>
        <w:ind w:left="630" w:hanging="626"/>
        <w:jc w:val="both"/>
        <w:rPr>
          <w:rFonts w:ascii="Arial" w:hAnsi="Arial" w:cs="Arial"/>
        </w:rPr>
      </w:pPr>
    </w:p>
    <w:p w14:paraId="74235BFE" w14:textId="77777777" w:rsidR="005900C0" w:rsidRPr="00A90ABB" w:rsidRDefault="0029216B">
      <w:pPr>
        <w:widowControl w:val="0"/>
        <w:overflowPunct w:val="0"/>
        <w:autoSpaceDE w:val="0"/>
        <w:autoSpaceDN w:val="0"/>
        <w:adjustRightInd w:val="0"/>
        <w:spacing w:after="0" w:line="218" w:lineRule="auto"/>
        <w:ind w:left="630" w:right="140" w:hanging="626"/>
        <w:jc w:val="both"/>
        <w:rPr>
          <w:rFonts w:ascii="Arial" w:hAnsi="Arial" w:cs="Arial"/>
        </w:rPr>
      </w:pPr>
      <w:r w:rsidRPr="00A90ABB">
        <w:rPr>
          <w:rFonts w:ascii="Arial" w:hAnsi="Arial" w:cs="Arial"/>
        </w:rPr>
        <w:t>М46</w:t>
      </w:r>
      <w:r w:rsidRPr="00A90ABB">
        <w:rPr>
          <w:rFonts w:ascii="Arial" w:hAnsi="Arial" w:cs="Arial"/>
        </w:rPr>
        <w:tab/>
        <w:t>Oпсегот 1880-1900 МНz наменет за DECT, на светска основа, во иднина ќе може да се користи за IMT-2000/ UMTS.</w:t>
      </w:r>
    </w:p>
    <w:p w14:paraId="0B8D16CA" w14:textId="77777777" w:rsidR="005900C0" w:rsidRPr="00A90ABB" w:rsidRDefault="005900C0">
      <w:pPr>
        <w:widowControl w:val="0"/>
        <w:autoSpaceDE w:val="0"/>
        <w:autoSpaceDN w:val="0"/>
        <w:adjustRightInd w:val="0"/>
        <w:spacing w:after="0" w:line="229" w:lineRule="exact"/>
        <w:ind w:left="630" w:hanging="626"/>
        <w:jc w:val="both"/>
        <w:rPr>
          <w:rFonts w:ascii="Arial" w:hAnsi="Arial" w:cs="Arial"/>
        </w:rPr>
      </w:pPr>
    </w:p>
    <w:p w14:paraId="3EAFEC12" w14:textId="77777777" w:rsidR="005900C0" w:rsidRPr="00A90ABB" w:rsidRDefault="0029216B">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t>М47</w:t>
      </w:r>
      <w:r w:rsidRPr="00A90ABB">
        <w:rPr>
          <w:rFonts w:ascii="Arial" w:hAnsi="Arial" w:cs="Arial"/>
        </w:rPr>
        <w:tab/>
        <w:t>Опсегот 1880-1885/1885-1900 MHz, согласно со условите дадени во Одлуката ERC/DEC/(94)03 е наменет за DECT системи.</w:t>
      </w:r>
    </w:p>
    <w:p w14:paraId="7E003A37" w14:textId="77777777" w:rsidR="005900C0" w:rsidRPr="00A90ABB" w:rsidRDefault="005900C0">
      <w:pPr>
        <w:widowControl w:val="0"/>
        <w:autoSpaceDE w:val="0"/>
        <w:autoSpaceDN w:val="0"/>
        <w:adjustRightInd w:val="0"/>
        <w:spacing w:after="0" w:line="45" w:lineRule="exact"/>
        <w:ind w:left="630" w:hanging="626"/>
        <w:jc w:val="both"/>
        <w:rPr>
          <w:rFonts w:ascii="Arial" w:hAnsi="Arial" w:cs="Arial"/>
        </w:rPr>
      </w:pPr>
    </w:p>
    <w:p w14:paraId="69C63B5A" w14:textId="77777777" w:rsidR="005900C0" w:rsidRPr="00A90ABB" w:rsidRDefault="0029216B">
      <w:pPr>
        <w:widowControl w:val="0"/>
        <w:overflowPunct w:val="0"/>
        <w:autoSpaceDE w:val="0"/>
        <w:autoSpaceDN w:val="0"/>
        <w:adjustRightInd w:val="0"/>
        <w:spacing w:after="0" w:line="218" w:lineRule="auto"/>
        <w:ind w:left="630" w:right="140"/>
        <w:jc w:val="both"/>
        <w:rPr>
          <w:rFonts w:ascii="Arial" w:hAnsi="Arial" w:cs="Arial"/>
        </w:rPr>
      </w:pPr>
      <w:r w:rsidRPr="00A90ABB">
        <w:rPr>
          <w:rFonts w:ascii="Arial" w:hAnsi="Arial" w:cs="Arial"/>
        </w:rPr>
        <w:t>Oпсегот исто така е наменет за безгајтански телефонски апарати со DECT технологија.</w:t>
      </w:r>
    </w:p>
    <w:p w14:paraId="74DFD0C5" w14:textId="77777777" w:rsidR="005900C0" w:rsidRPr="00A90ABB" w:rsidRDefault="005900C0">
      <w:pPr>
        <w:widowControl w:val="0"/>
        <w:autoSpaceDE w:val="0"/>
        <w:autoSpaceDN w:val="0"/>
        <w:adjustRightInd w:val="0"/>
        <w:spacing w:after="0" w:line="266" w:lineRule="exact"/>
        <w:ind w:left="630" w:hanging="626"/>
        <w:jc w:val="both"/>
        <w:rPr>
          <w:rFonts w:ascii="Arial" w:hAnsi="Arial" w:cs="Arial"/>
        </w:rPr>
      </w:pPr>
    </w:p>
    <w:p w14:paraId="4959170B" w14:textId="77777777" w:rsidR="005900C0" w:rsidRPr="00A90ABB" w:rsidRDefault="00B90B1C" w:rsidP="00090E9F">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t>М48    Опсезите:  19</w:t>
      </w:r>
      <w:r w:rsidR="00387B44" w:rsidRPr="00A90ABB">
        <w:rPr>
          <w:rFonts w:ascii="Arial" w:hAnsi="Arial" w:cs="Arial"/>
        </w:rPr>
        <w:t>2</w:t>
      </w:r>
      <w:r w:rsidRPr="00A90ABB">
        <w:rPr>
          <w:rFonts w:ascii="Arial" w:hAnsi="Arial" w:cs="Arial"/>
        </w:rPr>
        <w:t>0-1980  MHz,  2110-2170  MHz,  2</w:t>
      </w:r>
      <w:r w:rsidR="00463FFC" w:rsidRPr="00A90ABB">
        <w:rPr>
          <w:rFonts w:ascii="Arial" w:hAnsi="Arial" w:cs="Arial"/>
        </w:rPr>
        <w:t>30</w:t>
      </w:r>
      <w:r w:rsidRPr="00A90ABB">
        <w:rPr>
          <w:rFonts w:ascii="Arial" w:hAnsi="Arial" w:cs="Arial"/>
        </w:rPr>
        <w:t>0-2</w:t>
      </w:r>
      <w:r w:rsidR="00463FFC" w:rsidRPr="00A90ABB">
        <w:rPr>
          <w:rFonts w:ascii="Arial" w:hAnsi="Arial" w:cs="Arial"/>
        </w:rPr>
        <w:t>4</w:t>
      </w:r>
      <w:r w:rsidRPr="00A90ABB">
        <w:rPr>
          <w:rFonts w:ascii="Arial" w:hAnsi="Arial" w:cs="Arial"/>
        </w:rPr>
        <w:t>00 MHz</w:t>
      </w:r>
      <w:r w:rsidR="005407BB" w:rsidRPr="00A90ABB">
        <w:rPr>
          <w:rFonts w:ascii="Arial" w:hAnsi="Arial" w:cs="Arial"/>
        </w:rPr>
        <w:t xml:space="preserve"> </w:t>
      </w:r>
      <w:r w:rsidRPr="00A90ABB">
        <w:rPr>
          <w:rFonts w:ascii="Arial" w:hAnsi="Arial" w:cs="Arial"/>
        </w:rPr>
        <w:t>и 2500-2690</w:t>
      </w:r>
      <w:r w:rsidR="005407BB" w:rsidRPr="00A90ABB">
        <w:rPr>
          <w:rFonts w:ascii="Arial" w:hAnsi="Arial" w:cs="Arial"/>
        </w:rPr>
        <w:t xml:space="preserve"> </w:t>
      </w:r>
      <w:r w:rsidRPr="00A90ABB">
        <w:rPr>
          <w:rFonts w:ascii="Arial" w:hAnsi="Arial" w:cs="Arial"/>
        </w:rPr>
        <w:t>МНz, coгласно со условите  дадени  во Одлуките</w:t>
      </w:r>
      <w:r w:rsidR="005407BB" w:rsidRPr="00A90ABB">
        <w:rPr>
          <w:rFonts w:ascii="Arial" w:hAnsi="Arial" w:cs="Arial"/>
        </w:rPr>
        <w:t xml:space="preserve"> </w:t>
      </w:r>
      <w:r w:rsidR="0029216B" w:rsidRPr="00A90ABB">
        <w:rPr>
          <w:rFonts w:ascii="Arial" w:hAnsi="Arial" w:cs="Arial"/>
        </w:rPr>
        <w:t>E</w:t>
      </w:r>
      <w:r w:rsidR="009F0A6E" w:rsidRPr="00A90ABB">
        <w:rPr>
          <w:rFonts w:ascii="Arial" w:hAnsi="Arial" w:cs="Arial"/>
          <w:lang w:val="en-GB"/>
        </w:rPr>
        <w:t>C</w:t>
      </w:r>
      <w:r w:rsidR="0029216B" w:rsidRPr="00A90ABB">
        <w:rPr>
          <w:rFonts w:ascii="Arial" w:hAnsi="Arial" w:cs="Arial"/>
        </w:rPr>
        <w:t>C/DEC/(06)01</w:t>
      </w:r>
      <w:r w:rsidR="00463FFC" w:rsidRPr="00A90ABB">
        <w:rPr>
          <w:rFonts w:ascii="Arial" w:hAnsi="Arial" w:cs="Arial"/>
        </w:rPr>
        <w:t>, ECC/DEC/(14)02</w:t>
      </w:r>
      <w:r w:rsidR="0029216B" w:rsidRPr="00A90ABB">
        <w:rPr>
          <w:rFonts w:ascii="Arial" w:hAnsi="Arial" w:cs="Arial"/>
        </w:rPr>
        <w:t xml:space="preserve"> и </w:t>
      </w:r>
      <w:r w:rsidR="0029216B" w:rsidRPr="00A90ABB">
        <w:rPr>
          <w:rFonts w:ascii="Arial" w:hAnsi="Arial" w:cs="Arial"/>
        </w:rPr>
        <w:lastRenderedPageBreak/>
        <w:t>ЕСС/DEC/(0</w:t>
      </w:r>
      <w:r w:rsidR="00463FFC" w:rsidRPr="00A90ABB">
        <w:rPr>
          <w:rFonts w:ascii="Arial" w:hAnsi="Arial" w:cs="Arial"/>
        </w:rPr>
        <w:t>5</w:t>
      </w:r>
      <w:r w:rsidR="0029216B" w:rsidRPr="00A90ABB">
        <w:rPr>
          <w:rFonts w:ascii="Arial" w:hAnsi="Arial" w:cs="Arial"/>
        </w:rPr>
        <w:t>)0</w:t>
      </w:r>
      <w:r w:rsidR="00463FFC" w:rsidRPr="00A90ABB">
        <w:rPr>
          <w:rFonts w:ascii="Arial" w:hAnsi="Arial" w:cs="Arial"/>
        </w:rPr>
        <w:t>5</w:t>
      </w:r>
      <w:r w:rsidR="0029216B" w:rsidRPr="00A90ABB">
        <w:rPr>
          <w:rFonts w:ascii="Arial" w:hAnsi="Arial" w:cs="Arial"/>
        </w:rPr>
        <w:t xml:space="preserve">, ce наменети за </w:t>
      </w:r>
      <w:r w:rsidR="006150F9" w:rsidRPr="00A90ABB">
        <w:rPr>
          <w:rFonts w:ascii="Arial" w:hAnsi="Arial" w:cs="Arial"/>
        </w:rPr>
        <w:t xml:space="preserve">јавни мобилни/фиксни комуникациски мрежи </w:t>
      </w:r>
      <w:r w:rsidR="00387B44" w:rsidRPr="00A90ABB">
        <w:rPr>
          <w:rFonts w:ascii="Arial" w:hAnsi="Arial" w:cs="Arial"/>
        </w:rPr>
        <w:t>MFCN</w:t>
      </w:r>
      <w:r w:rsidR="0029216B" w:rsidRPr="00A90ABB">
        <w:rPr>
          <w:rFonts w:ascii="Arial" w:hAnsi="Arial" w:cs="Arial"/>
        </w:rPr>
        <w:t>.</w:t>
      </w:r>
      <w:r w:rsidR="00B10E3F" w:rsidRPr="00A90ABB">
        <w:rPr>
          <w:rFonts w:ascii="Arial" w:hAnsi="Arial" w:cs="Arial"/>
          <w:lang w:val="en-US"/>
        </w:rPr>
        <w:t xml:space="preserve"> </w:t>
      </w:r>
      <w:r w:rsidR="00D55720" w:rsidRPr="00A90ABB">
        <w:rPr>
          <w:rFonts w:ascii="Arial" w:hAnsi="Arial" w:cs="Arial"/>
        </w:rPr>
        <w:t>Владините корисници ќе користат делови од опсегот 2500-2690 МНz до крајот на 2025 година.</w:t>
      </w:r>
    </w:p>
    <w:p w14:paraId="79D5D609" w14:textId="77777777" w:rsidR="005900C0" w:rsidRPr="00A90ABB" w:rsidRDefault="005900C0">
      <w:pPr>
        <w:widowControl w:val="0"/>
        <w:autoSpaceDE w:val="0"/>
        <w:autoSpaceDN w:val="0"/>
        <w:adjustRightInd w:val="0"/>
        <w:spacing w:after="0" w:line="300" w:lineRule="exact"/>
        <w:ind w:left="630" w:hanging="626"/>
        <w:jc w:val="both"/>
        <w:rPr>
          <w:rFonts w:ascii="Arial" w:hAnsi="Arial" w:cs="Arial"/>
        </w:rPr>
      </w:pPr>
    </w:p>
    <w:p w14:paraId="1B811DB2" w14:textId="77777777" w:rsidR="005900C0" w:rsidRPr="00A90ABB" w:rsidRDefault="0029216B">
      <w:pPr>
        <w:widowControl w:val="0"/>
        <w:overflowPunct w:val="0"/>
        <w:autoSpaceDE w:val="0"/>
        <w:autoSpaceDN w:val="0"/>
        <w:adjustRightInd w:val="0"/>
        <w:spacing w:after="0" w:line="218" w:lineRule="auto"/>
        <w:ind w:left="630" w:right="140" w:hanging="626"/>
        <w:jc w:val="both"/>
        <w:rPr>
          <w:rFonts w:ascii="Arial" w:hAnsi="Arial" w:cs="Arial"/>
        </w:rPr>
      </w:pPr>
      <w:r w:rsidRPr="00A90ABB">
        <w:rPr>
          <w:rFonts w:ascii="Arial" w:hAnsi="Arial" w:cs="Arial"/>
        </w:rPr>
        <w:t>М49</w:t>
      </w:r>
      <w:r w:rsidRPr="00A90ABB">
        <w:rPr>
          <w:rFonts w:ascii="Arial" w:hAnsi="Arial" w:cs="Arial"/>
        </w:rPr>
        <w:tab/>
        <w:t>Опсегот 2300-2483.5 MHz содржи 7 радио канали наменети за еднонасочни врски со преносни линкови за пренос на ТВ сигнали.</w:t>
      </w:r>
      <w:r w:rsidR="00C33F39" w:rsidRPr="00A90ABB">
        <w:rPr>
          <w:rFonts w:ascii="Arial" w:hAnsi="Arial" w:cs="Arial"/>
        </w:rPr>
        <w:t xml:space="preserve"> Опсегот 2300-2400 </w:t>
      </w:r>
      <w:r w:rsidR="00C33F39" w:rsidRPr="00A90ABB">
        <w:rPr>
          <w:rFonts w:ascii="Arial" w:hAnsi="Arial" w:cs="Arial"/>
          <w:lang w:val="en-US"/>
        </w:rPr>
        <w:t>MHz</w:t>
      </w:r>
      <w:r w:rsidR="00C33F39" w:rsidRPr="00A90ABB">
        <w:rPr>
          <w:rFonts w:ascii="Arial" w:hAnsi="Arial" w:cs="Arial"/>
        </w:rPr>
        <w:t xml:space="preserve"> во иднина ќе се користи за јавни мобилни/фиксни комуникациски мрежи</w:t>
      </w:r>
      <w:r w:rsidR="00C33F39" w:rsidRPr="00A90ABB">
        <w:rPr>
          <w:rFonts w:ascii="Arial" w:hAnsi="Arial" w:cs="Arial"/>
          <w:lang w:val="en-US"/>
        </w:rPr>
        <w:t>(MFCN)</w:t>
      </w:r>
      <w:r w:rsidR="00C33F39" w:rsidRPr="00A90ABB">
        <w:rPr>
          <w:rFonts w:ascii="Arial" w:hAnsi="Arial" w:cs="Arial"/>
        </w:rPr>
        <w:t>.</w:t>
      </w:r>
    </w:p>
    <w:p w14:paraId="435CE40B" w14:textId="77777777" w:rsidR="005900C0" w:rsidRPr="00A90ABB" w:rsidRDefault="005900C0">
      <w:pPr>
        <w:widowControl w:val="0"/>
        <w:autoSpaceDE w:val="0"/>
        <w:autoSpaceDN w:val="0"/>
        <w:adjustRightInd w:val="0"/>
        <w:spacing w:after="0" w:line="277" w:lineRule="exact"/>
        <w:ind w:left="630" w:hanging="626"/>
        <w:jc w:val="both"/>
        <w:rPr>
          <w:rFonts w:ascii="Arial" w:hAnsi="Arial" w:cs="Arial"/>
        </w:rPr>
      </w:pPr>
    </w:p>
    <w:p w14:paraId="5DA5648B" w14:textId="77777777" w:rsidR="00D553D6" w:rsidRPr="00A90ABB" w:rsidRDefault="00B90B1C">
      <w:pPr>
        <w:widowControl w:val="0"/>
        <w:autoSpaceDE w:val="0"/>
        <w:autoSpaceDN w:val="0"/>
        <w:adjustRightInd w:val="0"/>
        <w:spacing w:after="0" w:line="239" w:lineRule="auto"/>
        <w:ind w:left="630" w:hanging="626"/>
        <w:jc w:val="both"/>
        <w:rPr>
          <w:rFonts w:ascii="Arial" w:hAnsi="Arial" w:cs="Arial"/>
        </w:rPr>
      </w:pPr>
      <w:r w:rsidRPr="00A90ABB">
        <w:rPr>
          <w:rFonts w:ascii="Arial" w:hAnsi="Arial" w:cs="Arial"/>
        </w:rPr>
        <w:t xml:space="preserve">М50  Опсегот  2400-2483.5  MHz, согласно  со  условите  дадени </w:t>
      </w:r>
      <w:r w:rsidR="0029216B" w:rsidRPr="00A90ABB">
        <w:rPr>
          <w:rFonts w:ascii="Arial" w:hAnsi="Arial" w:cs="Arial"/>
        </w:rPr>
        <w:t>со Препораката ERC/REC 70-03</w:t>
      </w:r>
      <w:r w:rsidR="006150F9" w:rsidRPr="00A90ABB">
        <w:rPr>
          <w:rFonts w:ascii="Arial" w:hAnsi="Arial" w:cs="Arial"/>
        </w:rPr>
        <w:t xml:space="preserve"> </w:t>
      </w:r>
      <w:r w:rsidR="0029216B" w:rsidRPr="00A90ABB">
        <w:rPr>
          <w:rFonts w:ascii="Arial" w:hAnsi="Arial" w:cs="Arial"/>
        </w:rPr>
        <w:t xml:space="preserve">и </w:t>
      </w:r>
      <w:r w:rsidRPr="00A90ABB">
        <w:rPr>
          <w:rFonts w:ascii="Arial" w:hAnsi="Arial" w:cs="Arial"/>
        </w:rPr>
        <w:t xml:space="preserve">MKC </w:t>
      </w:r>
      <w:r w:rsidR="0029216B" w:rsidRPr="00A90ABB">
        <w:rPr>
          <w:rFonts w:ascii="Arial" w:hAnsi="Arial" w:cs="Arial"/>
        </w:rPr>
        <w:t>EN 300 328, е наменет за WDTS/ WAS/RLAN.</w:t>
      </w:r>
    </w:p>
    <w:p w14:paraId="2D0F0D93" w14:textId="77777777" w:rsidR="005900C0" w:rsidRPr="00A90ABB" w:rsidRDefault="005900C0">
      <w:pPr>
        <w:widowControl w:val="0"/>
        <w:autoSpaceDE w:val="0"/>
        <w:autoSpaceDN w:val="0"/>
        <w:adjustRightInd w:val="0"/>
        <w:spacing w:after="0" w:line="47" w:lineRule="exact"/>
        <w:ind w:left="630" w:hanging="626"/>
        <w:jc w:val="both"/>
        <w:rPr>
          <w:rFonts w:ascii="Arial" w:hAnsi="Arial" w:cs="Arial"/>
        </w:rPr>
      </w:pPr>
    </w:p>
    <w:p w14:paraId="35889B84" w14:textId="77777777" w:rsidR="005900C0" w:rsidRPr="00A90ABB" w:rsidRDefault="0029216B">
      <w:pPr>
        <w:widowControl w:val="0"/>
        <w:overflowPunct w:val="0"/>
        <w:autoSpaceDE w:val="0"/>
        <w:autoSpaceDN w:val="0"/>
        <w:adjustRightInd w:val="0"/>
        <w:spacing w:after="0" w:line="229" w:lineRule="auto"/>
        <w:ind w:left="630" w:right="140"/>
        <w:jc w:val="both"/>
        <w:rPr>
          <w:rFonts w:ascii="Arial" w:hAnsi="Arial" w:cs="Arial"/>
        </w:rPr>
      </w:pPr>
      <w:r w:rsidRPr="00A90ABB">
        <w:rPr>
          <w:rFonts w:ascii="Arial" w:hAnsi="Arial" w:cs="Arial"/>
        </w:rPr>
        <w:t xml:space="preserve">Опсезите 5150-5350 MHz, 5470-5725 MHz, согласно со условите дадени во Одлуката ECC/DEC/(04)08 и MKC EN 301 893, се наменети за WAS/RLAN системи. </w:t>
      </w:r>
    </w:p>
    <w:p w14:paraId="54C2EBFF" w14:textId="77777777" w:rsidR="005900C0" w:rsidRPr="00A90ABB" w:rsidRDefault="005900C0">
      <w:pPr>
        <w:widowControl w:val="0"/>
        <w:autoSpaceDE w:val="0"/>
        <w:autoSpaceDN w:val="0"/>
        <w:adjustRightInd w:val="0"/>
        <w:spacing w:after="0" w:line="299" w:lineRule="exact"/>
        <w:ind w:left="630" w:hanging="626"/>
        <w:jc w:val="both"/>
        <w:rPr>
          <w:rFonts w:ascii="Arial" w:hAnsi="Arial" w:cs="Arial"/>
        </w:rPr>
      </w:pPr>
    </w:p>
    <w:p w14:paraId="54E475B2" w14:textId="77777777" w:rsidR="005900C0" w:rsidRPr="00A90ABB" w:rsidRDefault="0029216B">
      <w:pPr>
        <w:widowControl w:val="0"/>
        <w:overflowPunct w:val="0"/>
        <w:autoSpaceDE w:val="0"/>
        <w:autoSpaceDN w:val="0"/>
        <w:adjustRightInd w:val="0"/>
        <w:spacing w:after="0" w:line="218" w:lineRule="auto"/>
        <w:ind w:left="630" w:right="140" w:hanging="626"/>
        <w:jc w:val="both"/>
        <w:rPr>
          <w:rFonts w:ascii="Arial" w:hAnsi="Arial" w:cs="Arial"/>
        </w:rPr>
      </w:pPr>
      <w:r w:rsidRPr="00A90ABB">
        <w:rPr>
          <w:rFonts w:ascii="Arial" w:hAnsi="Arial" w:cs="Arial"/>
        </w:rPr>
        <w:t>M50A</w:t>
      </w:r>
      <w:r w:rsidRPr="00A90ABB">
        <w:rPr>
          <w:rFonts w:ascii="Arial" w:hAnsi="Arial" w:cs="Arial"/>
        </w:rPr>
        <w:tab/>
        <w:t xml:space="preserve">Опсезите 3400-3600 MHz и 3600-3800 MHz  се наменети за </w:t>
      </w:r>
      <w:r w:rsidR="006150F9" w:rsidRPr="00A90ABB">
        <w:rPr>
          <w:rFonts w:ascii="Arial" w:hAnsi="Arial" w:cs="Arial"/>
        </w:rPr>
        <w:t xml:space="preserve">јавни </w:t>
      </w:r>
      <w:r w:rsidRPr="00A90ABB">
        <w:rPr>
          <w:rFonts w:ascii="Arial" w:hAnsi="Arial" w:cs="Arial"/>
        </w:rPr>
        <w:t>мобилни/фиксни комуникациски мрежи (MFCN).</w:t>
      </w:r>
    </w:p>
    <w:p w14:paraId="5B840242" w14:textId="77777777" w:rsidR="005900C0" w:rsidRPr="00A90ABB" w:rsidRDefault="005900C0">
      <w:pPr>
        <w:widowControl w:val="0"/>
        <w:overflowPunct w:val="0"/>
        <w:autoSpaceDE w:val="0"/>
        <w:autoSpaceDN w:val="0"/>
        <w:adjustRightInd w:val="0"/>
        <w:spacing w:after="0" w:line="218" w:lineRule="auto"/>
        <w:ind w:left="630" w:right="140" w:hanging="626"/>
        <w:jc w:val="both"/>
        <w:rPr>
          <w:rFonts w:ascii="Arial" w:hAnsi="Arial" w:cs="Arial"/>
        </w:rPr>
      </w:pPr>
    </w:p>
    <w:p w14:paraId="72577A96" w14:textId="77777777" w:rsidR="005900C0" w:rsidRPr="00A90ABB" w:rsidRDefault="0029216B">
      <w:pPr>
        <w:widowControl w:val="0"/>
        <w:overflowPunct w:val="0"/>
        <w:autoSpaceDE w:val="0"/>
        <w:autoSpaceDN w:val="0"/>
        <w:adjustRightInd w:val="0"/>
        <w:spacing w:after="0" w:line="218" w:lineRule="auto"/>
        <w:ind w:left="630" w:right="140" w:hanging="626"/>
        <w:jc w:val="both"/>
        <w:rPr>
          <w:rFonts w:ascii="Arial" w:hAnsi="Arial" w:cs="Arial"/>
        </w:rPr>
      </w:pPr>
      <w:r w:rsidRPr="00A90ABB">
        <w:rPr>
          <w:rFonts w:ascii="Arial" w:hAnsi="Arial" w:cs="Arial"/>
        </w:rPr>
        <w:t>М51</w:t>
      </w:r>
      <w:r w:rsidR="005829D4" w:rsidRPr="00A90ABB">
        <w:rPr>
          <w:rFonts w:ascii="Arial" w:hAnsi="Arial" w:cs="Arial"/>
        </w:rPr>
        <w:tab/>
      </w:r>
      <w:r w:rsidRPr="00A90ABB">
        <w:rPr>
          <w:rFonts w:ascii="Arial" w:hAnsi="Arial" w:cs="Arial"/>
        </w:rPr>
        <w:t xml:space="preserve">Постоечките доделби во опсегот 3800–4200 MHz, </w:t>
      </w:r>
      <w:r w:rsidR="00FC7047" w:rsidRPr="00A90ABB">
        <w:rPr>
          <w:rFonts w:ascii="Arial" w:hAnsi="Arial" w:cs="Arial"/>
        </w:rPr>
        <w:t xml:space="preserve">коишто не се </w:t>
      </w:r>
      <w:r w:rsidR="00C33F39" w:rsidRPr="00A90ABB">
        <w:rPr>
          <w:rFonts w:ascii="Arial" w:hAnsi="Arial" w:cs="Arial"/>
        </w:rPr>
        <w:t xml:space="preserve">во согласност со </w:t>
      </w:r>
      <w:r w:rsidR="00FC7047" w:rsidRPr="00A90ABB">
        <w:rPr>
          <w:rFonts w:ascii="Arial" w:hAnsi="Arial" w:cs="Arial"/>
        </w:rPr>
        <w:t>ERC/REC 12-08 Annex B</w:t>
      </w:r>
      <w:r w:rsidRPr="00A90ABB">
        <w:rPr>
          <w:rFonts w:ascii="Arial" w:hAnsi="Arial" w:cs="Arial"/>
        </w:rPr>
        <w:t>, можат да се користат до амортизација на опремата.</w:t>
      </w:r>
    </w:p>
    <w:p w14:paraId="2106B9D1" w14:textId="77777777" w:rsidR="005900C0" w:rsidRPr="00A90ABB" w:rsidRDefault="005900C0">
      <w:pPr>
        <w:widowControl w:val="0"/>
        <w:autoSpaceDE w:val="0"/>
        <w:autoSpaceDN w:val="0"/>
        <w:adjustRightInd w:val="0"/>
        <w:spacing w:after="0" w:line="299" w:lineRule="exact"/>
        <w:ind w:left="630" w:hanging="626"/>
        <w:jc w:val="both"/>
        <w:rPr>
          <w:rFonts w:ascii="Arial" w:hAnsi="Arial" w:cs="Arial"/>
        </w:rPr>
      </w:pPr>
    </w:p>
    <w:p w14:paraId="1A133B01" w14:textId="77777777" w:rsidR="004048E3" w:rsidRPr="00A90ABB" w:rsidRDefault="0029216B">
      <w:pPr>
        <w:widowControl w:val="0"/>
        <w:overflowPunct w:val="0"/>
        <w:autoSpaceDE w:val="0"/>
        <w:autoSpaceDN w:val="0"/>
        <w:adjustRightInd w:val="0"/>
        <w:spacing w:after="0" w:line="229" w:lineRule="auto"/>
        <w:ind w:left="630" w:right="140" w:hanging="626"/>
        <w:jc w:val="both"/>
        <w:rPr>
          <w:rFonts w:ascii="Arial" w:hAnsi="Arial" w:cs="Arial"/>
        </w:rPr>
      </w:pPr>
      <w:r w:rsidRPr="00A90ABB">
        <w:rPr>
          <w:rFonts w:ascii="Arial" w:hAnsi="Arial" w:cs="Arial"/>
        </w:rPr>
        <w:t>М52</w:t>
      </w:r>
      <w:r w:rsidR="005829D4" w:rsidRPr="00A90ABB">
        <w:rPr>
          <w:rFonts w:ascii="Arial" w:hAnsi="Arial" w:cs="Arial"/>
        </w:rPr>
        <w:tab/>
      </w:r>
      <w:r w:rsidRPr="00A90ABB">
        <w:rPr>
          <w:rFonts w:ascii="Arial" w:hAnsi="Arial" w:cs="Arial"/>
        </w:rPr>
        <w:t>Опсезите 5795-5805/5805-5815 MHz  и 76-77 GHz, согласно на условите дадени со Препораката ERC/REC 70-03, се предвидени за TTT системи, за комуникација на возило со патна инфраструктура, возила со возила и за радари.</w:t>
      </w:r>
    </w:p>
    <w:p w14:paraId="6ECB520D" w14:textId="77777777" w:rsidR="005900C0" w:rsidRPr="00A90ABB" w:rsidRDefault="005900C0">
      <w:pPr>
        <w:widowControl w:val="0"/>
        <w:autoSpaceDE w:val="0"/>
        <w:autoSpaceDN w:val="0"/>
        <w:adjustRightInd w:val="0"/>
        <w:spacing w:after="0" w:line="299" w:lineRule="exact"/>
        <w:ind w:left="630" w:hanging="626"/>
        <w:jc w:val="both"/>
        <w:rPr>
          <w:rFonts w:ascii="Arial" w:hAnsi="Arial" w:cs="Arial"/>
        </w:rPr>
      </w:pPr>
    </w:p>
    <w:p w14:paraId="0917C1E0" w14:textId="77777777" w:rsidR="004048E3" w:rsidRPr="00A90ABB" w:rsidRDefault="0029216B">
      <w:pPr>
        <w:widowControl w:val="0"/>
        <w:overflowPunct w:val="0"/>
        <w:autoSpaceDE w:val="0"/>
        <w:autoSpaceDN w:val="0"/>
        <w:adjustRightInd w:val="0"/>
        <w:spacing w:after="0" w:line="226" w:lineRule="auto"/>
        <w:ind w:left="630" w:right="140" w:hanging="626"/>
        <w:jc w:val="both"/>
        <w:rPr>
          <w:rFonts w:ascii="Arial" w:hAnsi="Arial" w:cs="Arial"/>
        </w:rPr>
      </w:pPr>
      <w:r w:rsidRPr="00A90ABB">
        <w:rPr>
          <w:rFonts w:ascii="Arial" w:hAnsi="Arial" w:cs="Arial"/>
        </w:rPr>
        <w:t>М53</w:t>
      </w:r>
      <w:r w:rsidR="005829D4" w:rsidRPr="00A90ABB">
        <w:rPr>
          <w:rFonts w:ascii="Arial" w:hAnsi="Arial" w:cs="Arial"/>
        </w:rPr>
        <w:tab/>
      </w:r>
      <w:r w:rsidRPr="00A90ABB">
        <w:rPr>
          <w:rFonts w:ascii="Arial" w:hAnsi="Arial" w:cs="Arial"/>
        </w:rPr>
        <w:t>Користењето на опсегот 8750-8850 MHz за воздухопловна радионавигациска служба е ограничено на Доплерови навигациски објекти сместени на воздухопловите со централна фреквенција 8800 MHz.</w:t>
      </w:r>
    </w:p>
    <w:p w14:paraId="6F75594E" w14:textId="77777777" w:rsidR="005900C0" w:rsidRPr="00A90ABB" w:rsidRDefault="005900C0">
      <w:pPr>
        <w:widowControl w:val="0"/>
        <w:autoSpaceDE w:val="0"/>
        <w:autoSpaceDN w:val="0"/>
        <w:adjustRightInd w:val="0"/>
        <w:spacing w:after="0" w:line="298" w:lineRule="exact"/>
        <w:ind w:left="630" w:hanging="626"/>
        <w:jc w:val="both"/>
        <w:rPr>
          <w:rFonts w:ascii="Arial" w:hAnsi="Arial" w:cs="Arial"/>
        </w:rPr>
      </w:pPr>
    </w:p>
    <w:p w14:paraId="03F0089D" w14:textId="77777777" w:rsidR="005900C0" w:rsidRPr="00A90ABB" w:rsidRDefault="0029216B">
      <w:pPr>
        <w:widowControl w:val="0"/>
        <w:overflowPunct w:val="0"/>
        <w:autoSpaceDE w:val="0"/>
        <w:autoSpaceDN w:val="0"/>
        <w:adjustRightInd w:val="0"/>
        <w:spacing w:after="0" w:line="218" w:lineRule="auto"/>
        <w:ind w:left="630" w:right="140" w:hanging="626"/>
        <w:jc w:val="both"/>
        <w:rPr>
          <w:rFonts w:ascii="Arial" w:hAnsi="Arial" w:cs="Arial"/>
        </w:rPr>
      </w:pPr>
      <w:r w:rsidRPr="00A90ABB">
        <w:rPr>
          <w:rFonts w:ascii="Arial" w:hAnsi="Arial" w:cs="Arial"/>
        </w:rPr>
        <w:t>М54</w:t>
      </w:r>
      <w:r w:rsidR="005829D4" w:rsidRPr="00A90ABB">
        <w:rPr>
          <w:rFonts w:ascii="Arial" w:hAnsi="Arial" w:cs="Arial"/>
        </w:rPr>
        <w:tab/>
      </w:r>
      <w:r w:rsidRPr="00A90ABB">
        <w:rPr>
          <w:rFonts w:ascii="Arial" w:hAnsi="Arial" w:cs="Arial"/>
        </w:rPr>
        <w:t>Во опсегот 9200-9500 MHz, може да се користат транспондери за пребарување и спасување (SART), имајки ги во предвид соодветните препораки на ITU-R.</w:t>
      </w:r>
    </w:p>
    <w:p w14:paraId="2A872B81" w14:textId="77777777" w:rsidR="005900C0" w:rsidRPr="00A90ABB" w:rsidRDefault="005900C0">
      <w:pPr>
        <w:widowControl w:val="0"/>
        <w:autoSpaceDE w:val="0"/>
        <w:autoSpaceDN w:val="0"/>
        <w:adjustRightInd w:val="0"/>
        <w:spacing w:after="0" w:line="299" w:lineRule="exact"/>
        <w:ind w:left="630" w:hanging="626"/>
        <w:jc w:val="both"/>
        <w:rPr>
          <w:rFonts w:ascii="Arial" w:hAnsi="Arial" w:cs="Arial"/>
        </w:rPr>
      </w:pPr>
    </w:p>
    <w:p w14:paraId="1E9CBDBF" w14:textId="77777777" w:rsidR="004048E3" w:rsidRPr="00A90ABB" w:rsidRDefault="0029216B">
      <w:pPr>
        <w:widowControl w:val="0"/>
        <w:overflowPunct w:val="0"/>
        <w:autoSpaceDE w:val="0"/>
        <w:autoSpaceDN w:val="0"/>
        <w:adjustRightInd w:val="0"/>
        <w:spacing w:after="0" w:line="234" w:lineRule="auto"/>
        <w:ind w:left="630" w:right="140" w:hanging="626"/>
        <w:jc w:val="both"/>
        <w:rPr>
          <w:rFonts w:ascii="Arial" w:hAnsi="Arial" w:cs="Arial"/>
        </w:rPr>
      </w:pPr>
      <w:r w:rsidRPr="00A90ABB">
        <w:rPr>
          <w:rFonts w:ascii="Arial" w:hAnsi="Arial" w:cs="Arial"/>
        </w:rPr>
        <w:t>М55</w:t>
      </w:r>
      <w:r w:rsidR="005829D4" w:rsidRPr="00A90ABB">
        <w:rPr>
          <w:rFonts w:ascii="Arial" w:hAnsi="Arial" w:cs="Arial"/>
        </w:rPr>
        <w:tab/>
      </w:r>
      <w:r w:rsidRPr="00A90ABB">
        <w:rPr>
          <w:rFonts w:ascii="Arial" w:hAnsi="Arial" w:cs="Arial"/>
        </w:rPr>
        <w:t>Користењето на опсегот 9300-9500 MHz за воздухопловна радионавигациска служба е ограничено на метеоролошки радари лоцирани во воздухоплови и радари лоцирани на земја. Како дополнување, во опсегот 9300-9320 MHz, дозволена е употреба на радио фарови, лоцирани на земја, во воздухопловна радионавигациска служба, под услов да не предизвикуваат штетни пречки на поморската радионавигациска служба. Во опсегот 9300-9500 MHz, радарите за метеорологија, лоцирани</w:t>
      </w:r>
      <w:r w:rsidR="005407BB" w:rsidRPr="00A90ABB">
        <w:rPr>
          <w:rFonts w:ascii="Arial" w:hAnsi="Arial" w:cs="Arial"/>
          <w:lang w:val="en-US"/>
        </w:rPr>
        <w:t xml:space="preserve"> </w:t>
      </w:r>
      <w:r w:rsidRPr="00A90ABB">
        <w:rPr>
          <w:rFonts w:ascii="Arial" w:hAnsi="Arial" w:cs="Arial"/>
        </w:rPr>
        <w:t>на земја, имаат предност над другите радиолока</w:t>
      </w:r>
      <w:r w:rsidR="005407BB" w:rsidRPr="00A90ABB">
        <w:rPr>
          <w:rFonts w:ascii="Arial" w:hAnsi="Arial" w:cs="Arial"/>
          <w:lang w:val="en-US"/>
        </w:rPr>
        <w:t>-</w:t>
      </w:r>
      <w:r w:rsidRPr="00A90ABB">
        <w:rPr>
          <w:rFonts w:ascii="Arial" w:hAnsi="Arial" w:cs="Arial"/>
        </w:rPr>
        <w:t>циски уреди.</w:t>
      </w:r>
    </w:p>
    <w:p w14:paraId="7E27FF9B" w14:textId="77777777" w:rsidR="005900C0" w:rsidRPr="00A90ABB" w:rsidRDefault="005900C0">
      <w:pPr>
        <w:widowControl w:val="0"/>
        <w:autoSpaceDE w:val="0"/>
        <w:autoSpaceDN w:val="0"/>
        <w:adjustRightInd w:val="0"/>
        <w:spacing w:after="0" w:line="305" w:lineRule="exact"/>
        <w:ind w:left="630" w:hanging="626"/>
        <w:jc w:val="both"/>
        <w:rPr>
          <w:rFonts w:ascii="Arial" w:hAnsi="Arial" w:cs="Arial"/>
        </w:rPr>
      </w:pPr>
    </w:p>
    <w:p w14:paraId="5F85D87D" w14:textId="77777777" w:rsidR="005900C0" w:rsidRPr="00A90ABB" w:rsidRDefault="0029216B">
      <w:pPr>
        <w:widowControl w:val="0"/>
        <w:overflowPunct w:val="0"/>
        <w:autoSpaceDE w:val="0"/>
        <w:autoSpaceDN w:val="0"/>
        <w:adjustRightInd w:val="0"/>
        <w:spacing w:after="0" w:line="218" w:lineRule="auto"/>
        <w:ind w:left="630" w:right="140" w:hanging="626"/>
        <w:jc w:val="both"/>
        <w:rPr>
          <w:rFonts w:ascii="Arial" w:hAnsi="Arial" w:cs="Arial"/>
        </w:rPr>
      </w:pPr>
      <w:r w:rsidRPr="00A90ABB">
        <w:rPr>
          <w:rFonts w:ascii="Arial" w:hAnsi="Arial" w:cs="Arial"/>
        </w:rPr>
        <w:t>М56</w:t>
      </w:r>
      <w:r w:rsidRPr="00A90ABB">
        <w:rPr>
          <w:rFonts w:ascii="Arial" w:hAnsi="Arial" w:cs="Arial"/>
        </w:rPr>
        <w:tab/>
        <w:t>Опсегот 9975-10025 MHz, на секундарна основа, е наменет за метеоролошка-сателитска служба за метеоролошки радари.</w:t>
      </w:r>
    </w:p>
    <w:p w14:paraId="2CCF24EE" w14:textId="77777777" w:rsidR="005900C0" w:rsidRPr="00A90ABB" w:rsidRDefault="005900C0">
      <w:pPr>
        <w:widowControl w:val="0"/>
        <w:autoSpaceDE w:val="0"/>
        <w:autoSpaceDN w:val="0"/>
        <w:adjustRightInd w:val="0"/>
        <w:spacing w:after="0" w:line="266" w:lineRule="exact"/>
        <w:ind w:left="630" w:hanging="626"/>
        <w:jc w:val="both"/>
        <w:rPr>
          <w:rFonts w:ascii="Arial" w:hAnsi="Arial" w:cs="Arial"/>
        </w:rPr>
      </w:pPr>
    </w:p>
    <w:p w14:paraId="21C8790F" w14:textId="77777777" w:rsidR="005900C0" w:rsidRPr="00A90ABB" w:rsidRDefault="00B90B1C" w:rsidP="00BC2B61">
      <w:pPr>
        <w:widowControl w:val="0"/>
        <w:autoSpaceDE w:val="0"/>
        <w:autoSpaceDN w:val="0"/>
        <w:adjustRightInd w:val="0"/>
        <w:spacing w:after="0" w:line="240" w:lineRule="auto"/>
        <w:ind w:left="630" w:hanging="626"/>
        <w:jc w:val="both"/>
        <w:rPr>
          <w:rFonts w:ascii="Arial" w:hAnsi="Arial" w:cs="Arial"/>
        </w:rPr>
      </w:pPr>
      <w:r w:rsidRPr="00A90ABB">
        <w:rPr>
          <w:rFonts w:ascii="Arial" w:hAnsi="Arial" w:cs="Arial"/>
        </w:rPr>
        <w:t>М57   Опсегот 10.3 –10.68 GHz, содржи 7 дуплексни</w:t>
      </w:r>
      <w:r w:rsidR="0029216B" w:rsidRPr="00A90ABB">
        <w:rPr>
          <w:rFonts w:ascii="Arial" w:hAnsi="Arial" w:cs="Arial"/>
        </w:rPr>
        <w:t xml:space="preserve"> и 5 симплексни</w:t>
      </w:r>
      <w:r w:rsidRPr="00A90ABB">
        <w:rPr>
          <w:rFonts w:ascii="Arial" w:hAnsi="Arial" w:cs="Arial"/>
        </w:rPr>
        <w:t xml:space="preserve"> канали со </w:t>
      </w:r>
    </w:p>
    <w:p w14:paraId="22D8E993" w14:textId="77777777" w:rsidR="005900C0" w:rsidRPr="00A90ABB" w:rsidRDefault="0029216B" w:rsidP="00BC2B61">
      <w:pPr>
        <w:widowControl w:val="0"/>
        <w:autoSpaceDE w:val="0"/>
        <w:autoSpaceDN w:val="0"/>
        <w:adjustRightInd w:val="0"/>
        <w:spacing w:after="0" w:line="240" w:lineRule="auto"/>
        <w:ind w:left="630"/>
        <w:jc w:val="both"/>
        <w:rPr>
          <w:rFonts w:ascii="Arial" w:hAnsi="Arial" w:cs="Arial"/>
          <w:lang w:val="en-US"/>
        </w:rPr>
      </w:pPr>
      <w:r w:rsidRPr="00A90ABB">
        <w:rPr>
          <w:rFonts w:ascii="Arial" w:hAnsi="Arial" w:cs="Arial"/>
        </w:rPr>
        <w:t xml:space="preserve">широчина на канал </w:t>
      </w:r>
      <w:r w:rsidR="00B90B1C" w:rsidRPr="00A90ABB">
        <w:rPr>
          <w:rFonts w:ascii="Arial" w:hAnsi="Arial" w:cs="Arial"/>
        </w:rPr>
        <w:t xml:space="preserve"> од 20</w:t>
      </w:r>
      <w:r w:rsidRPr="00A90ABB">
        <w:rPr>
          <w:rFonts w:ascii="Arial" w:hAnsi="Arial" w:cs="Arial"/>
        </w:rPr>
        <w:t>MHz</w:t>
      </w:r>
      <w:r w:rsidR="00AD7663" w:rsidRPr="00A90ABB">
        <w:rPr>
          <w:rFonts w:ascii="Arial" w:hAnsi="Arial" w:cs="Arial"/>
        </w:rPr>
        <w:t>, при што доделените одобренија за користење на радиофреквенции нема да се продолжуваат</w:t>
      </w:r>
      <w:r w:rsidR="00BC2B61" w:rsidRPr="00A90ABB">
        <w:rPr>
          <w:rFonts w:ascii="Arial" w:hAnsi="Arial" w:cs="Arial"/>
        </w:rPr>
        <w:t xml:space="preserve">. Во иднина опсегот ќе се користи согласно </w:t>
      </w:r>
      <w:r w:rsidR="00BC2B61" w:rsidRPr="00A90ABB">
        <w:rPr>
          <w:rFonts w:ascii="Arial" w:hAnsi="Arial" w:cs="Arial"/>
          <w:lang w:val="en-US"/>
        </w:rPr>
        <w:t>ERC/REC</w:t>
      </w:r>
      <w:r w:rsidR="009F0A6E" w:rsidRPr="00A90ABB">
        <w:rPr>
          <w:rFonts w:ascii="Arial" w:hAnsi="Arial" w:cs="Arial"/>
          <w:lang w:val="en-US"/>
        </w:rPr>
        <w:t xml:space="preserve"> </w:t>
      </w:r>
      <w:r w:rsidR="00BC2B61" w:rsidRPr="00A90ABB">
        <w:rPr>
          <w:rFonts w:ascii="Arial" w:hAnsi="Arial" w:cs="Arial"/>
          <w:lang w:val="en-US"/>
        </w:rPr>
        <w:t>12</w:t>
      </w:r>
      <w:r w:rsidR="009F0A6E" w:rsidRPr="00A90ABB">
        <w:rPr>
          <w:rFonts w:ascii="Arial" w:hAnsi="Arial" w:cs="Arial"/>
          <w:lang w:val="en-US"/>
        </w:rPr>
        <w:t>-</w:t>
      </w:r>
      <w:r w:rsidR="00BC2B61" w:rsidRPr="00A90ABB">
        <w:rPr>
          <w:rFonts w:ascii="Arial" w:hAnsi="Arial" w:cs="Arial"/>
          <w:lang w:val="en-US"/>
        </w:rPr>
        <w:t>05,</w:t>
      </w:r>
    </w:p>
    <w:p w14:paraId="76857DEC" w14:textId="77777777" w:rsidR="009B21B6" w:rsidRPr="00A90ABB" w:rsidRDefault="009B21B6">
      <w:pPr>
        <w:widowControl w:val="0"/>
        <w:autoSpaceDE w:val="0"/>
        <w:autoSpaceDN w:val="0"/>
        <w:adjustRightInd w:val="0"/>
        <w:spacing w:after="0" w:line="240" w:lineRule="auto"/>
        <w:ind w:left="630" w:hanging="626"/>
        <w:jc w:val="both"/>
        <w:rPr>
          <w:rFonts w:ascii="Arial" w:hAnsi="Arial" w:cs="Arial"/>
        </w:rPr>
      </w:pPr>
    </w:p>
    <w:p w14:paraId="7A3CB88C" w14:textId="77777777" w:rsidR="005900C0" w:rsidRPr="00A90ABB" w:rsidRDefault="0029216B">
      <w:pPr>
        <w:widowControl w:val="0"/>
        <w:overflowPunct w:val="0"/>
        <w:autoSpaceDE w:val="0"/>
        <w:autoSpaceDN w:val="0"/>
        <w:adjustRightInd w:val="0"/>
        <w:spacing w:after="0" w:line="219" w:lineRule="auto"/>
        <w:ind w:left="630" w:right="140" w:hanging="626"/>
        <w:jc w:val="both"/>
        <w:rPr>
          <w:rFonts w:ascii="Arial" w:hAnsi="Arial" w:cs="Arial"/>
        </w:rPr>
      </w:pPr>
      <w:r w:rsidRPr="00A90ABB">
        <w:rPr>
          <w:rFonts w:ascii="Arial" w:hAnsi="Arial" w:cs="Arial"/>
        </w:rPr>
        <w:t>М58</w:t>
      </w:r>
      <w:r w:rsidRPr="00A90ABB">
        <w:rPr>
          <w:rFonts w:ascii="Arial" w:hAnsi="Arial" w:cs="Arial"/>
        </w:rPr>
        <w:tab/>
        <w:t>Опсегот 275-3000 GHz може да се користи за експериментирање и развој на различни активни и пасивни служби.</w:t>
      </w:r>
    </w:p>
    <w:p w14:paraId="0680CFC5" w14:textId="77777777" w:rsidR="00FD4EAB" w:rsidRPr="00A90ABB" w:rsidRDefault="00FD4EAB">
      <w:pPr>
        <w:widowControl w:val="0"/>
        <w:autoSpaceDE w:val="0"/>
        <w:autoSpaceDN w:val="0"/>
        <w:adjustRightInd w:val="0"/>
        <w:spacing w:after="0" w:line="200" w:lineRule="exact"/>
        <w:rPr>
          <w:rFonts w:ascii="Arial" w:hAnsi="Arial" w:cs="Arial"/>
        </w:rPr>
      </w:pPr>
    </w:p>
    <w:p w14:paraId="16AF6441" w14:textId="77777777" w:rsidR="00FD4EAB" w:rsidRPr="00A90ABB" w:rsidRDefault="00FD4EAB">
      <w:pPr>
        <w:widowControl w:val="0"/>
        <w:autoSpaceDE w:val="0"/>
        <w:autoSpaceDN w:val="0"/>
        <w:adjustRightInd w:val="0"/>
        <w:spacing w:after="0" w:line="200" w:lineRule="exact"/>
        <w:rPr>
          <w:rFonts w:ascii="Arial" w:hAnsi="Arial" w:cs="Arial"/>
        </w:rPr>
      </w:pPr>
    </w:p>
    <w:p w14:paraId="61A5C11E" w14:textId="77777777" w:rsidR="00FD4EAB" w:rsidRPr="00A90ABB" w:rsidRDefault="00FD4EAB">
      <w:pPr>
        <w:widowControl w:val="0"/>
        <w:autoSpaceDE w:val="0"/>
        <w:autoSpaceDN w:val="0"/>
        <w:adjustRightInd w:val="0"/>
        <w:spacing w:after="0" w:line="200" w:lineRule="exact"/>
        <w:rPr>
          <w:rFonts w:ascii="Arial" w:hAnsi="Arial" w:cs="Arial"/>
        </w:rPr>
      </w:pPr>
    </w:p>
    <w:p w14:paraId="2EEE7BE2" w14:textId="77777777" w:rsidR="00FD4EAB" w:rsidRPr="00A90ABB" w:rsidRDefault="00FD4EAB">
      <w:pPr>
        <w:widowControl w:val="0"/>
        <w:autoSpaceDE w:val="0"/>
        <w:autoSpaceDN w:val="0"/>
        <w:adjustRightInd w:val="0"/>
        <w:spacing w:after="0" w:line="200" w:lineRule="exact"/>
        <w:rPr>
          <w:rFonts w:ascii="Arial" w:hAnsi="Arial" w:cs="Arial"/>
        </w:rPr>
      </w:pPr>
    </w:p>
    <w:p w14:paraId="0E135ABB" w14:textId="77777777" w:rsidR="00493EDB" w:rsidRPr="00A90ABB" w:rsidRDefault="00493EDB">
      <w:pPr>
        <w:widowControl w:val="0"/>
        <w:autoSpaceDE w:val="0"/>
        <w:autoSpaceDN w:val="0"/>
        <w:adjustRightInd w:val="0"/>
        <w:spacing w:after="0" w:line="200" w:lineRule="exact"/>
        <w:rPr>
          <w:rFonts w:ascii="Arial" w:hAnsi="Arial" w:cs="Arial"/>
        </w:rPr>
      </w:pPr>
    </w:p>
    <w:p w14:paraId="178C724E" w14:textId="77777777" w:rsidR="00493EDB" w:rsidRPr="00A90ABB" w:rsidRDefault="00493EDB">
      <w:pPr>
        <w:widowControl w:val="0"/>
        <w:autoSpaceDE w:val="0"/>
        <w:autoSpaceDN w:val="0"/>
        <w:adjustRightInd w:val="0"/>
        <w:spacing w:after="0" w:line="200" w:lineRule="exact"/>
        <w:rPr>
          <w:rFonts w:ascii="Arial" w:hAnsi="Arial" w:cs="Arial"/>
        </w:rPr>
      </w:pPr>
    </w:p>
    <w:p w14:paraId="0209E0EC" w14:textId="77777777" w:rsidR="00493EDB" w:rsidRPr="00A90ABB" w:rsidRDefault="00493EDB">
      <w:pPr>
        <w:widowControl w:val="0"/>
        <w:autoSpaceDE w:val="0"/>
        <w:autoSpaceDN w:val="0"/>
        <w:adjustRightInd w:val="0"/>
        <w:spacing w:after="0" w:line="200" w:lineRule="exact"/>
        <w:rPr>
          <w:rFonts w:ascii="Arial" w:hAnsi="Arial" w:cs="Arial"/>
        </w:rPr>
      </w:pPr>
    </w:p>
    <w:p w14:paraId="50067541" w14:textId="77777777" w:rsidR="00493EDB" w:rsidRPr="00A90ABB" w:rsidRDefault="00493EDB">
      <w:pPr>
        <w:widowControl w:val="0"/>
        <w:autoSpaceDE w:val="0"/>
        <w:autoSpaceDN w:val="0"/>
        <w:adjustRightInd w:val="0"/>
        <w:spacing w:after="0" w:line="200" w:lineRule="exact"/>
        <w:rPr>
          <w:rFonts w:ascii="Arial" w:hAnsi="Arial" w:cs="Arial"/>
        </w:rPr>
      </w:pPr>
    </w:p>
    <w:p w14:paraId="22CD2F4F" w14:textId="77777777" w:rsidR="003167F1" w:rsidRPr="00A90ABB" w:rsidRDefault="003167F1">
      <w:pPr>
        <w:widowControl w:val="0"/>
        <w:autoSpaceDE w:val="0"/>
        <w:autoSpaceDN w:val="0"/>
        <w:adjustRightInd w:val="0"/>
        <w:spacing w:after="0" w:line="200" w:lineRule="exact"/>
        <w:rPr>
          <w:rFonts w:ascii="Arial" w:hAnsi="Arial" w:cs="Arial"/>
        </w:rPr>
      </w:pPr>
    </w:p>
    <w:p w14:paraId="349CBB5F" w14:textId="77777777" w:rsidR="003167F1" w:rsidRPr="00A90ABB" w:rsidRDefault="003167F1">
      <w:pPr>
        <w:widowControl w:val="0"/>
        <w:autoSpaceDE w:val="0"/>
        <w:autoSpaceDN w:val="0"/>
        <w:adjustRightInd w:val="0"/>
        <w:spacing w:after="0" w:line="200" w:lineRule="exact"/>
        <w:rPr>
          <w:rFonts w:ascii="Arial" w:hAnsi="Arial" w:cs="Arial"/>
        </w:rPr>
      </w:pPr>
    </w:p>
    <w:p w14:paraId="7BCD04E6" w14:textId="77777777" w:rsidR="003167F1" w:rsidRPr="00A90ABB" w:rsidRDefault="003167F1">
      <w:pPr>
        <w:widowControl w:val="0"/>
        <w:autoSpaceDE w:val="0"/>
        <w:autoSpaceDN w:val="0"/>
        <w:adjustRightInd w:val="0"/>
        <w:spacing w:after="0" w:line="200" w:lineRule="exact"/>
        <w:rPr>
          <w:rFonts w:ascii="Arial" w:hAnsi="Arial" w:cs="Arial"/>
        </w:rPr>
      </w:pPr>
    </w:p>
    <w:p w14:paraId="0341E026" w14:textId="77777777" w:rsidR="003167F1" w:rsidRPr="00A90ABB" w:rsidRDefault="003167F1">
      <w:pPr>
        <w:widowControl w:val="0"/>
        <w:autoSpaceDE w:val="0"/>
        <w:autoSpaceDN w:val="0"/>
        <w:adjustRightInd w:val="0"/>
        <w:spacing w:after="0" w:line="200" w:lineRule="exact"/>
        <w:rPr>
          <w:rFonts w:ascii="Arial" w:hAnsi="Arial" w:cs="Arial"/>
        </w:rPr>
      </w:pPr>
    </w:p>
    <w:p w14:paraId="1140B732" w14:textId="77777777" w:rsidR="003167F1" w:rsidRPr="00A90ABB" w:rsidRDefault="003167F1">
      <w:pPr>
        <w:widowControl w:val="0"/>
        <w:autoSpaceDE w:val="0"/>
        <w:autoSpaceDN w:val="0"/>
        <w:adjustRightInd w:val="0"/>
        <w:spacing w:after="0" w:line="200" w:lineRule="exact"/>
        <w:rPr>
          <w:rFonts w:ascii="Arial" w:hAnsi="Arial" w:cs="Arial"/>
        </w:rPr>
      </w:pPr>
    </w:p>
    <w:p w14:paraId="7AC0C524" w14:textId="77777777" w:rsidR="003167F1" w:rsidRPr="00A90ABB" w:rsidRDefault="003167F1">
      <w:pPr>
        <w:widowControl w:val="0"/>
        <w:autoSpaceDE w:val="0"/>
        <w:autoSpaceDN w:val="0"/>
        <w:adjustRightInd w:val="0"/>
        <w:spacing w:after="0" w:line="200" w:lineRule="exact"/>
        <w:rPr>
          <w:rFonts w:ascii="Arial" w:hAnsi="Arial" w:cs="Arial"/>
        </w:rPr>
      </w:pPr>
    </w:p>
    <w:p w14:paraId="5057EDF6" w14:textId="77777777" w:rsidR="003167F1" w:rsidRPr="00A90ABB" w:rsidRDefault="003167F1">
      <w:pPr>
        <w:widowControl w:val="0"/>
        <w:autoSpaceDE w:val="0"/>
        <w:autoSpaceDN w:val="0"/>
        <w:adjustRightInd w:val="0"/>
        <w:spacing w:after="0" w:line="200" w:lineRule="exact"/>
        <w:rPr>
          <w:rFonts w:ascii="Arial" w:hAnsi="Arial" w:cs="Arial"/>
        </w:rPr>
      </w:pPr>
    </w:p>
    <w:p w14:paraId="5850E82F" w14:textId="77777777" w:rsidR="003167F1" w:rsidRPr="00A90ABB" w:rsidRDefault="003167F1">
      <w:pPr>
        <w:widowControl w:val="0"/>
        <w:autoSpaceDE w:val="0"/>
        <w:autoSpaceDN w:val="0"/>
        <w:adjustRightInd w:val="0"/>
        <w:spacing w:after="0" w:line="200" w:lineRule="exact"/>
        <w:rPr>
          <w:rFonts w:ascii="Arial" w:hAnsi="Arial" w:cs="Arial"/>
        </w:rPr>
      </w:pPr>
    </w:p>
    <w:p w14:paraId="32E8298B" w14:textId="77777777" w:rsidR="003167F1" w:rsidRPr="00A90ABB" w:rsidRDefault="003167F1">
      <w:pPr>
        <w:widowControl w:val="0"/>
        <w:autoSpaceDE w:val="0"/>
        <w:autoSpaceDN w:val="0"/>
        <w:adjustRightInd w:val="0"/>
        <w:spacing w:after="0" w:line="200" w:lineRule="exact"/>
        <w:rPr>
          <w:rFonts w:ascii="Arial" w:hAnsi="Arial" w:cs="Arial"/>
        </w:rPr>
      </w:pPr>
    </w:p>
    <w:p w14:paraId="0F8E8481" w14:textId="77777777" w:rsidR="003167F1" w:rsidRPr="00A90ABB" w:rsidRDefault="003167F1">
      <w:pPr>
        <w:widowControl w:val="0"/>
        <w:autoSpaceDE w:val="0"/>
        <w:autoSpaceDN w:val="0"/>
        <w:adjustRightInd w:val="0"/>
        <w:spacing w:after="0" w:line="200" w:lineRule="exact"/>
        <w:rPr>
          <w:rFonts w:ascii="Arial" w:hAnsi="Arial" w:cs="Arial"/>
        </w:rPr>
      </w:pPr>
    </w:p>
    <w:p w14:paraId="697DF585" w14:textId="77777777" w:rsidR="003167F1" w:rsidRPr="00A90ABB" w:rsidRDefault="003167F1">
      <w:pPr>
        <w:widowControl w:val="0"/>
        <w:autoSpaceDE w:val="0"/>
        <w:autoSpaceDN w:val="0"/>
        <w:adjustRightInd w:val="0"/>
        <w:spacing w:after="0" w:line="200" w:lineRule="exact"/>
        <w:rPr>
          <w:rFonts w:ascii="Arial" w:hAnsi="Arial" w:cs="Arial"/>
        </w:rPr>
      </w:pPr>
    </w:p>
    <w:p w14:paraId="2040D30C" w14:textId="77777777" w:rsidR="003167F1" w:rsidRPr="00A90ABB" w:rsidRDefault="003167F1">
      <w:pPr>
        <w:widowControl w:val="0"/>
        <w:autoSpaceDE w:val="0"/>
        <w:autoSpaceDN w:val="0"/>
        <w:adjustRightInd w:val="0"/>
        <w:spacing w:after="0" w:line="200" w:lineRule="exact"/>
        <w:rPr>
          <w:rFonts w:ascii="Arial" w:hAnsi="Arial" w:cs="Arial"/>
        </w:rPr>
      </w:pPr>
    </w:p>
    <w:p w14:paraId="71ED4421" w14:textId="77777777" w:rsidR="003167F1" w:rsidRPr="00A90ABB" w:rsidRDefault="003167F1">
      <w:pPr>
        <w:widowControl w:val="0"/>
        <w:autoSpaceDE w:val="0"/>
        <w:autoSpaceDN w:val="0"/>
        <w:adjustRightInd w:val="0"/>
        <w:spacing w:after="0" w:line="200" w:lineRule="exact"/>
        <w:rPr>
          <w:rFonts w:ascii="Arial" w:hAnsi="Arial" w:cs="Arial"/>
        </w:rPr>
      </w:pPr>
    </w:p>
    <w:p w14:paraId="365B9ED9" w14:textId="77777777" w:rsidR="003167F1" w:rsidRPr="00A90ABB" w:rsidRDefault="003167F1">
      <w:pPr>
        <w:widowControl w:val="0"/>
        <w:autoSpaceDE w:val="0"/>
        <w:autoSpaceDN w:val="0"/>
        <w:adjustRightInd w:val="0"/>
        <w:spacing w:after="0" w:line="200" w:lineRule="exact"/>
        <w:rPr>
          <w:rFonts w:ascii="Arial" w:hAnsi="Arial" w:cs="Arial"/>
        </w:rPr>
      </w:pPr>
    </w:p>
    <w:p w14:paraId="73E9C438" w14:textId="77777777" w:rsidR="003167F1" w:rsidRPr="00A90ABB" w:rsidRDefault="003167F1">
      <w:pPr>
        <w:widowControl w:val="0"/>
        <w:autoSpaceDE w:val="0"/>
        <w:autoSpaceDN w:val="0"/>
        <w:adjustRightInd w:val="0"/>
        <w:spacing w:after="0" w:line="200" w:lineRule="exact"/>
        <w:rPr>
          <w:rFonts w:ascii="Arial" w:hAnsi="Arial" w:cs="Arial"/>
        </w:rPr>
      </w:pPr>
    </w:p>
    <w:p w14:paraId="6A198CEE" w14:textId="77777777" w:rsidR="003167F1" w:rsidRPr="00A90ABB" w:rsidRDefault="003167F1">
      <w:pPr>
        <w:widowControl w:val="0"/>
        <w:autoSpaceDE w:val="0"/>
        <w:autoSpaceDN w:val="0"/>
        <w:adjustRightInd w:val="0"/>
        <w:spacing w:after="0" w:line="200" w:lineRule="exact"/>
        <w:rPr>
          <w:rFonts w:ascii="Arial" w:hAnsi="Arial" w:cs="Arial"/>
        </w:rPr>
      </w:pPr>
    </w:p>
    <w:p w14:paraId="71407893" w14:textId="77777777" w:rsidR="003167F1" w:rsidRPr="00A90ABB" w:rsidRDefault="003167F1">
      <w:pPr>
        <w:widowControl w:val="0"/>
        <w:autoSpaceDE w:val="0"/>
        <w:autoSpaceDN w:val="0"/>
        <w:adjustRightInd w:val="0"/>
        <w:spacing w:after="0" w:line="200" w:lineRule="exact"/>
        <w:rPr>
          <w:rFonts w:ascii="Arial" w:hAnsi="Arial" w:cs="Arial"/>
        </w:rPr>
      </w:pPr>
    </w:p>
    <w:p w14:paraId="515E91BE" w14:textId="77777777" w:rsidR="003167F1" w:rsidRPr="00A90ABB" w:rsidRDefault="003167F1">
      <w:pPr>
        <w:widowControl w:val="0"/>
        <w:autoSpaceDE w:val="0"/>
        <w:autoSpaceDN w:val="0"/>
        <w:adjustRightInd w:val="0"/>
        <w:spacing w:after="0" w:line="200" w:lineRule="exact"/>
        <w:rPr>
          <w:rFonts w:ascii="Arial" w:hAnsi="Arial" w:cs="Arial"/>
        </w:rPr>
      </w:pPr>
    </w:p>
    <w:p w14:paraId="340A070E" w14:textId="77777777" w:rsidR="003167F1" w:rsidRPr="00A90ABB" w:rsidRDefault="003167F1">
      <w:pPr>
        <w:widowControl w:val="0"/>
        <w:autoSpaceDE w:val="0"/>
        <w:autoSpaceDN w:val="0"/>
        <w:adjustRightInd w:val="0"/>
        <w:spacing w:after="0" w:line="200" w:lineRule="exact"/>
        <w:rPr>
          <w:rFonts w:ascii="Arial" w:hAnsi="Arial" w:cs="Arial"/>
        </w:rPr>
      </w:pPr>
    </w:p>
    <w:p w14:paraId="7FBD868A" w14:textId="77777777" w:rsidR="003167F1" w:rsidRPr="00A90ABB" w:rsidRDefault="003167F1">
      <w:pPr>
        <w:widowControl w:val="0"/>
        <w:autoSpaceDE w:val="0"/>
        <w:autoSpaceDN w:val="0"/>
        <w:adjustRightInd w:val="0"/>
        <w:spacing w:after="0" w:line="200" w:lineRule="exact"/>
        <w:rPr>
          <w:rFonts w:ascii="Arial" w:hAnsi="Arial" w:cs="Arial"/>
        </w:rPr>
      </w:pPr>
    </w:p>
    <w:p w14:paraId="24DF4FE6" w14:textId="77777777" w:rsidR="003167F1" w:rsidRPr="00A90ABB" w:rsidRDefault="003167F1">
      <w:pPr>
        <w:widowControl w:val="0"/>
        <w:autoSpaceDE w:val="0"/>
        <w:autoSpaceDN w:val="0"/>
        <w:adjustRightInd w:val="0"/>
        <w:spacing w:after="0" w:line="200" w:lineRule="exact"/>
        <w:rPr>
          <w:rFonts w:ascii="Arial" w:hAnsi="Arial" w:cs="Arial"/>
        </w:rPr>
      </w:pPr>
    </w:p>
    <w:p w14:paraId="2608F675" w14:textId="77777777" w:rsidR="003167F1" w:rsidRPr="00A90ABB" w:rsidRDefault="003167F1">
      <w:pPr>
        <w:widowControl w:val="0"/>
        <w:autoSpaceDE w:val="0"/>
        <w:autoSpaceDN w:val="0"/>
        <w:adjustRightInd w:val="0"/>
        <w:spacing w:after="0" w:line="200" w:lineRule="exact"/>
        <w:rPr>
          <w:rFonts w:ascii="Arial" w:hAnsi="Arial" w:cs="Arial"/>
        </w:rPr>
      </w:pPr>
    </w:p>
    <w:p w14:paraId="40E3C06B" w14:textId="77777777" w:rsidR="003167F1" w:rsidRPr="00A90ABB" w:rsidRDefault="003167F1">
      <w:pPr>
        <w:widowControl w:val="0"/>
        <w:autoSpaceDE w:val="0"/>
        <w:autoSpaceDN w:val="0"/>
        <w:adjustRightInd w:val="0"/>
        <w:spacing w:after="0" w:line="200" w:lineRule="exact"/>
        <w:rPr>
          <w:rFonts w:ascii="Arial" w:hAnsi="Arial" w:cs="Arial"/>
        </w:rPr>
      </w:pPr>
    </w:p>
    <w:p w14:paraId="7C59A182" w14:textId="77777777" w:rsidR="003167F1" w:rsidRPr="00A90ABB" w:rsidRDefault="003167F1">
      <w:pPr>
        <w:widowControl w:val="0"/>
        <w:autoSpaceDE w:val="0"/>
        <w:autoSpaceDN w:val="0"/>
        <w:adjustRightInd w:val="0"/>
        <w:spacing w:after="0" w:line="200" w:lineRule="exact"/>
        <w:rPr>
          <w:rFonts w:ascii="Arial" w:hAnsi="Arial" w:cs="Arial"/>
        </w:rPr>
      </w:pPr>
    </w:p>
    <w:p w14:paraId="1595F3DC" w14:textId="77777777" w:rsidR="003167F1" w:rsidRPr="00A90ABB" w:rsidRDefault="003167F1">
      <w:pPr>
        <w:widowControl w:val="0"/>
        <w:autoSpaceDE w:val="0"/>
        <w:autoSpaceDN w:val="0"/>
        <w:adjustRightInd w:val="0"/>
        <w:spacing w:after="0" w:line="200" w:lineRule="exact"/>
        <w:rPr>
          <w:rFonts w:ascii="Arial" w:hAnsi="Arial" w:cs="Arial"/>
        </w:rPr>
      </w:pPr>
    </w:p>
    <w:p w14:paraId="34B90DAC" w14:textId="77777777" w:rsidR="003167F1" w:rsidRPr="00A90ABB" w:rsidRDefault="003167F1">
      <w:pPr>
        <w:widowControl w:val="0"/>
        <w:autoSpaceDE w:val="0"/>
        <w:autoSpaceDN w:val="0"/>
        <w:adjustRightInd w:val="0"/>
        <w:spacing w:after="0" w:line="200" w:lineRule="exact"/>
        <w:rPr>
          <w:rFonts w:ascii="Arial" w:hAnsi="Arial" w:cs="Arial"/>
        </w:rPr>
      </w:pPr>
    </w:p>
    <w:p w14:paraId="3A4E55A7" w14:textId="77777777" w:rsidR="003167F1" w:rsidRPr="00A90ABB" w:rsidRDefault="003167F1">
      <w:pPr>
        <w:widowControl w:val="0"/>
        <w:autoSpaceDE w:val="0"/>
        <w:autoSpaceDN w:val="0"/>
        <w:adjustRightInd w:val="0"/>
        <w:spacing w:after="0" w:line="200" w:lineRule="exact"/>
        <w:rPr>
          <w:rFonts w:ascii="Arial" w:hAnsi="Arial" w:cs="Arial"/>
        </w:rPr>
      </w:pPr>
    </w:p>
    <w:p w14:paraId="6A38BD29" w14:textId="77777777" w:rsidR="003167F1" w:rsidRPr="00A90ABB" w:rsidRDefault="003167F1">
      <w:pPr>
        <w:widowControl w:val="0"/>
        <w:autoSpaceDE w:val="0"/>
        <w:autoSpaceDN w:val="0"/>
        <w:adjustRightInd w:val="0"/>
        <w:spacing w:after="0" w:line="200" w:lineRule="exact"/>
        <w:rPr>
          <w:rFonts w:ascii="Arial" w:hAnsi="Arial" w:cs="Arial"/>
        </w:rPr>
      </w:pPr>
    </w:p>
    <w:p w14:paraId="1DBDB167" w14:textId="77777777" w:rsidR="003167F1" w:rsidRPr="00A90ABB" w:rsidRDefault="003167F1">
      <w:pPr>
        <w:widowControl w:val="0"/>
        <w:autoSpaceDE w:val="0"/>
        <w:autoSpaceDN w:val="0"/>
        <w:adjustRightInd w:val="0"/>
        <w:spacing w:after="0" w:line="200" w:lineRule="exact"/>
        <w:rPr>
          <w:rFonts w:ascii="Arial" w:hAnsi="Arial" w:cs="Arial"/>
        </w:rPr>
      </w:pPr>
    </w:p>
    <w:p w14:paraId="114B784A" w14:textId="77777777" w:rsidR="003167F1" w:rsidRPr="00A90ABB" w:rsidRDefault="003167F1">
      <w:pPr>
        <w:widowControl w:val="0"/>
        <w:autoSpaceDE w:val="0"/>
        <w:autoSpaceDN w:val="0"/>
        <w:adjustRightInd w:val="0"/>
        <w:spacing w:after="0" w:line="200" w:lineRule="exact"/>
        <w:rPr>
          <w:rFonts w:ascii="Arial" w:hAnsi="Arial" w:cs="Arial"/>
        </w:rPr>
      </w:pPr>
    </w:p>
    <w:p w14:paraId="17526762" w14:textId="77777777" w:rsidR="003167F1" w:rsidRPr="00A90ABB" w:rsidRDefault="003167F1">
      <w:pPr>
        <w:widowControl w:val="0"/>
        <w:autoSpaceDE w:val="0"/>
        <w:autoSpaceDN w:val="0"/>
        <w:adjustRightInd w:val="0"/>
        <w:spacing w:after="0" w:line="200" w:lineRule="exact"/>
        <w:rPr>
          <w:rFonts w:ascii="Arial" w:hAnsi="Arial" w:cs="Arial"/>
        </w:rPr>
      </w:pPr>
    </w:p>
    <w:p w14:paraId="4F54CC6E" w14:textId="77777777" w:rsidR="003167F1" w:rsidRPr="00A90ABB" w:rsidRDefault="003167F1">
      <w:pPr>
        <w:widowControl w:val="0"/>
        <w:autoSpaceDE w:val="0"/>
        <w:autoSpaceDN w:val="0"/>
        <w:adjustRightInd w:val="0"/>
        <w:spacing w:after="0" w:line="200" w:lineRule="exact"/>
        <w:rPr>
          <w:rFonts w:ascii="Arial" w:hAnsi="Arial" w:cs="Arial"/>
        </w:rPr>
      </w:pPr>
    </w:p>
    <w:p w14:paraId="033369C9" w14:textId="77777777" w:rsidR="003167F1" w:rsidRPr="00A90ABB" w:rsidRDefault="003167F1">
      <w:pPr>
        <w:widowControl w:val="0"/>
        <w:autoSpaceDE w:val="0"/>
        <w:autoSpaceDN w:val="0"/>
        <w:adjustRightInd w:val="0"/>
        <w:spacing w:after="0" w:line="200" w:lineRule="exact"/>
        <w:rPr>
          <w:rFonts w:ascii="Arial" w:hAnsi="Arial" w:cs="Arial"/>
        </w:rPr>
      </w:pPr>
    </w:p>
    <w:p w14:paraId="666E04FB" w14:textId="77777777" w:rsidR="003167F1" w:rsidRPr="00A90ABB" w:rsidRDefault="003167F1">
      <w:pPr>
        <w:widowControl w:val="0"/>
        <w:autoSpaceDE w:val="0"/>
        <w:autoSpaceDN w:val="0"/>
        <w:adjustRightInd w:val="0"/>
        <w:spacing w:after="0" w:line="200" w:lineRule="exact"/>
        <w:rPr>
          <w:rFonts w:ascii="Arial" w:hAnsi="Arial" w:cs="Arial"/>
        </w:rPr>
      </w:pPr>
    </w:p>
    <w:p w14:paraId="25C1FD89" w14:textId="77777777" w:rsidR="003167F1" w:rsidRPr="00A90ABB" w:rsidRDefault="003167F1">
      <w:pPr>
        <w:widowControl w:val="0"/>
        <w:autoSpaceDE w:val="0"/>
        <w:autoSpaceDN w:val="0"/>
        <w:adjustRightInd w:val="0"/>
        <w:spacing w:after="0" w:line="200" w:lineRule="exact"/>
        <w:rPr>
          <w:rFonts w:ascii="Arial" w:hAnsi="Arial" w:cs="Arial"/>
        </w:rPr>
      </w:pPr>
    </w:p>
    <w:p w14:paraId="1E282DEA" w14:textId="77777777" w:rsidR="00D553D6" w:rsidRPr="00A90ABB" w:rsidRDefault="00965D45" w:rsidP="00C767B5">
      <w:pPr>
        <w:pStyle w:val="Heading1"/>
        <w:jc w:val="left"/>
        <w:rPr>
          <w:sz w:val="24"/>
          <w:szCs w:val="24"/>
        </w:rPr>
      </w:pPr>
      <w:bookmarkStart w:id="317" w:name="_Toc452035734"/>
      <w:r w:rsidRPr="00A90ABB">
        <w:rPr>
          <w:sz w:val="24"/>
          <w:szCs w:val="24"/>
        </w:rPr>
        <w:t>ПРИЛОГ I</w:t>
      </w:r>
      <w:r w:rsidR="00C767B5" w:rsidRPr="00A90ABB">
        <w:rPr>
          <w:sz w:val="24"/>
          <w:szCs w:val="24"/>
        </w:rPr>
        <w:t xml:space="preserve"> </w:t>
      </w:r>
      <w:r w:rsidR="0030312A" w:rsidRPr="00A90ABB">
        <w:rPr>
          <w:sz w:val="24"/>
          <w:szCs w:val="24"/>
          <w:lang w:val="en-US"/>
        </w:rPr>
        <w:tab/>
      </w:r>
      <w:r w:rsidR="007719F9" w:rsidRPr="00A90ABB">
        <w:rPr>
          <w:sz w:val="24"/>
          <w:szCs w:val="24"/>
        </w:rPr>
        <w:t>ТЕРМИНИ И ДЕФИНИЦИИ</w:t>
      </w:r>
      <w:bookmarkEnd w:id="317"/>
    </w:p>
    <w:p w14:paraId="067625E1" w14:textId="77777777" w:rsidR="00FD4EAB" w:rsidRPr="00A90ABB" w:rsidRDefault="00FD4EAB">
      <w:pPr>
        <w:widowControl w:val="0"/>
        <w:autoSpaceDE w:val="0"/>
        <w:autoSpaceDN w:val="0"/>
        <w:adjustRightInd w:val="0"/>
        <w:spacing w:after="0" w:line="200" w:lineRule="exact"/>
        <w:rPr>
          <w:rFonts w:ascii="Arial" w:hAnsi="Arial" w:cs="Arial"/>
        </w:rPr>
      </w:pPr>
    </w:p>
    <w:p w14:paraId="7D97E13B" w14:textId="77777777" w:rsidR="00FD4EAB" w:rsidRPr="00A90ABB" w:rsidRDefault="00FD4EAB">
      <w:pPr>
        <w:widowControl w:val="0"/>
        <w:autoSpaceDE w:val="0"/>
        <w:autoSpaceDN w:val="0"/>
        <w:adjustRightInd w:val="0"/>
        <w:spacing w:after="0" w:line="305" w:lineRule="exact"/>
        <w:rPr>
          <w:rFonts w:ascii="Arial" w:hAnsi="Arial" w:cs="Arial"/>
          <w:sz w:val="24"/>
          <w:szCs w:val="24"/>
        </w:rPr>
      </w:pPr>
    </w:p>
    <w:p w14:paraId="46A892FD" w14:textId="77777777" w:rsidR="00FD4EAB" w:rsidRPr="00A90ABB" w:rsidRDefault="00965D45" w:rsidP="00C767B5">
      <w:pPr>
        <w:pStyle w:val="Heading2"/>
        <w:rPr>
          <w:rFonts w:ascii="Arial" w:hAnsi="Arial" w:cs="Arial"/>
          <w:sz w:val="24"/>
          <w:szCs w:val="24"/>
        </w:rPr>
      </w:pPr>
      <w:bookmarkStart w:id="318" w:name="_Toc452035735"/>
      <w:proofErr w:type="spellStart"/>
      <w:r w:rsidRPr="00A90ABB">
        <w:rPr>
          <w:rFonts w:ascii="Arial" w:hAnsi="Arial" w:cs="Arial"/>
        </w:rPr>
        <w:t>Вовед</w:t>
      </w:r>
      <w:bookmarkEnd w:id="318"/>
      <w:proofErr w:type="spellEnd"/>
    </w:p>
    <w:p w14:paraId="4C1BC5CE" w14:textId="77777777" w:rsidR="00FD4EAB" w:rsidRPr="00A90ABB" w:rsidRDefault="00FD4EAB">
      <w:pPr>
        <w:widowControl w:val="0"/>
        <w:autoSpaceDE w:val="0"/>
        <w:autoSpaceDN w:val="0"/>
        <w:adjustRightInd w:val="0"/>
        <w:spacing w:after="0" w:line="352" w:lineRule="exact"/>
        <w:rPr>
          <w:rFonts w:ascii="Arial" w:hAnsi="Arial" w:cs="Arial"/>
          <w:sz w:val="24"/>
          <w:szCs w:val="24"/>
        </w:rPr>
      </w:pPr>
    </w:p>
    <w:p w14:paraId="60805E21" w14:textId="77777777" w:rsidR="00FD4EAB"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rPr>
        <w:t xml:space="preserve">Во овој дел од Планот се дадени термини и дефиниции кои имаат значење определено со дадените дефиниции во Правилникот (RR). </w:t>
      </w:r>
    </w:p>
    <w:p w14:paraId="37A80037"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431D0ADB" w14:textId="77777777" w:rsidR="006C7CC0" w:rsidRPr="00A90ABB" w:rsidRDefault="006C7CC0">
      <w:pPr>
        <w:widowControl w:val="0"/>
        <w:autoSpaceDE w:val="0"/>
        <w:autoSpaceDN w:val="0"/>
        <w:adjustRightInd w:val="0"/>
        <w:spacing w:after="0" w:line="200" w:lineRule="exact"/>
        <w:rPr>
          <w:rFonts w:ascii="Arial" w:hAnsi="Arial" w:cs="Arial"/>
          <w:sz w:val="24"/>
          <w:szCs w:val="24"/>
        </w:rPr>
      </w:pPr>
    </w:p>
    <w:p w14:paraId="4C365B55" w14:textId="77777777" w:rsidR="00FD4EAB" w:rsidRPr="00A90ABB" w:rsidRDefault="00965D45" w:rsidP="00C767B5">
      <w:pPr>
        <w:pStyle w:val="Heading2"/>
        <w:rPr>
          <w:rFonts w:ascii="Arial" w:hAnsi="Arial" w:cs="Arial"/>
          <w:sz w:val="24"/>
          <w:szCs w:val="24"/>
        </w:rPr>
      </w:pPr>
      <w:bookmarkStart w:id="319" w:name="_Toc452035736"/>
      <w:proofErr w:type="spellStart"/>
      <w:r w:rsidRPr="00A90ABB">
        <w:rPr>
          <w:rFonts w:ascii="Arial" w:hAnsi="Arial" w:cs="Arial"/>
        </w:rPr>
        <w:t>Општи</w:t>
      </w:r>
      <w:proofErr w:type="spellEnd"/>
      <w:r w:rsidRPr="00A90ABB">
        <w:rPr>
          <w:rFonts w:ascii="Arial" w:hAnsi="Arial" w:cs="Arial"/>
        </w:rPr>
        <w:t xml:space="preserve"> </w:t>
      </w:r>
      <w:proofErr w:type="spellStart"/>
      <w:r w:rsidRPr="00A90ABB">
        <w:rPr>
          <w:rFonts w:ascii="Arial" w:hAnsi="Arial" w:cs="Arial"/>
        </w:rPr>
        <w:t>термини</w:t>
      </w:r>
      <w:bookmarkEnd w:id="319"/>
      <w:proofErr w:type="spellEnd"/>
    </w:p>
    <w:p w14:paraId="5C5ABBAC" w14:textId="77777777" w:rsidR="00D553D6" w:rsidRPr="00A90ABB" w:rsidRDefault="00D553D6">
      <w:pPr>
        <w:widowControl w:val="0"/>
        <w:autoSpaceDE w:val="0"/>
        <w:autoSpaceDN w:val="0"/>
        <w:adjustRightInd w:val="0"/>
        <w:spacing w:after="0" w:line="299" w:lineRule="exact"/>
        <w:rPr>
          <w:rFonts w:ascii="Arial" w:hAnsi="Arial" w:cs="Arial"/>
          <w:sz w:val="24"/>
          <w:szCs w:val="24"/>
        </w:rPr>
      </w:pPr>
    </w:p>
    <w:p w14:paraId="1FDE8FA0" w14:textId="77777777" w:rsidR="00D553D6"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Администрација</w:t>
      </w:r>
      <w:r w:rsidR="009F028D" w:rsidRPr="00A90ABB">
        <w:rPr>
          <w:rFonts w:ascii="Arial" w:hAnsi="Arial" w:cs="Arial"/>
        </w:rPr>
        <w:t xml:space="preserve"> </w:t>
      </w:r>
      <w:r w:rsidRPr="00A90ABB">
        <w:rPr>
          <w:rFonts w:ascii="Arial" w:hAnsi="Arial" w:cs="Arial"/>
        </w:rPr>
        <w:t>(Administration): Секој владин ресор или служба надлежни за извршување на обврските зацртани во Уставот на Меѓународната унија за телекомуникации, во Конвенцијата на Меѓународната унија за телекомуникации и во Правилникот (RR).</w:t>
      </w:r>
    </w:p>
    <w:p w14:paraId="3838B44F" w14:textId="77777777" w:rsidR="00D553D6" w:rsidRPr="00A90ABB" w:rsidRDefault="00D553D6">
      <w:pPr>
        <w:widowControl w:val="0"/>
        <w:autoSpaceDE w:val="0"/>
        <w:autoSpaceDN w:val="0"/>
        <w:adjustRightInd w:val="0"/>
        <w:spacing w:after="0" w:line="299" w:lineRule="exact"/>
        <w:jc w:val="both"/>
        <w:rPr>
          <w:rFonts w:ascii="Arial" w:hAnsi="Arial" w:cs="Arial"/>
        </w:rPr>
      </w:pPr>
    </w:p>
    <w:p w14:paraId="726A039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Телекомуникации</w:t>
      </w:r>
      <w:r w:rsidRPr="00A90ABB">
        <w:rPr>
          <w:rFonts w:ascii="Arial" w:hAnsi="Arial" w:cs="Arial"/>
        </w:rPr>
        <w:t xml:space="preserve"> (Telecommunication):</w:t>
      </w:r>
      <w:r w:rsidR="0030312A" w:rsidRPr="00A90ABB">
        <w:rPr>
          <w:rFonts w:ascii="Arial" w:hAnsi="Arial" w:cs="Arial"/>
        </w:rPr>
        <w:t xml:space="preserve"> </w:t>
      </w:r>
      <w:r w:rsidRPr="00A90ABB">
        <w:rPr>
          <w:rFonts w:ascii="Arial" w:hAnsi="Arial" w:cs="Arial"/>
        </w:rPr>
        <w:t>Секој пренос,</w:t>
      </w:r>
      <w:r w:rsidR="009F028D" w:rsidRPr="00A90ABB">
        <w:rPr>
          <w:rFonts w:ascii="Arial" w:hAnsi="Arial" w:cs="Arial"/>
        </w:rPr>
        <w:t xml:space="preserve"> </w:t>
      </w:r>
      <w:r w:rsidRPr="00A90ABB">
        <w:rPr>
          <w:rFonts w:ascii="Arial" w:hAnsi="Arial" w:cs="Arial"/>
        </w:rPr>
        <w:t>емисија</w:t>
      </w:r>
      <w:r w:rsidR="009F028D" w:rsidRPr="00A90ABB">
        <w:rPr>
          <w:rFonts w:ascii="Arial" w:hAnsi="Arial" w:cs="Arial"/>
        </w:rPr>
        <w:t xml:space="preserve"> </w:t>
      </w:r>
      <w:r w:rsidRPr="00A90ABB">
        <w:rPr>
          <w:rFonts w:ascii="Arial" w:hAnsi="Arial" w:cs="Arial"/>
        </w:rPr>
        <w:t>или приемна знаци, сигнали, пишуван текст, слика, звук или информација од било каков вид, преку жичени, радио, оптички  или други електромаг</w:t>
      </w:r>
      <w:r w:rsidR="0030312A" w:rsidRPr="00A90ABB">
        <w:rPr>
          <w:rFonts w:ascii="Arial" w:hAnsi="Arial" w:cs="Arial"/>
        </w:rPr>
        <w:t>-</w:t>
      </w:r>
      <w:r w:rsidRPr="00A90ABB">
        <w:rPr>
          <w:rFonts w:ascii="Arial" w:hAnsi="Arial" w:cs="Arial"/>
        </w:rPr>
        <w:t>нетни</w:t>
      </w:r>
      <w:r w:rsidR="0030312A" w:rsidRPr="00A90ABB">
        <w:rPr>
          <w:rFonts w:ascii="Arial" w:hAnsi="Arial" w:cs="Arial"/>
        </w:rPr>
        <w:t xml:space="preserve"> </w:t>
      </w:r>
      <w:r w:rsidRPr="00A90ABB">
        <w:rPr>
          <w:rFonts w:ascii="Arial" w:hAnsi="Arial" w:cs="Arial"/>
        </w:rPr>
        <w:t>системи.</w:t>
      </w:r>
    </w:p>
    <w:p w14:paraId="68192108" w14:textId="77777777" w:rsidR="00FD4EAB" w:rsidRPr="00A90ABB" w:rsidRDefault="00FD4EAB" w:rsidP="00445118">
      <w:pPr>
        <w:widowControl w:val="0"/>
        <w:overflowPunct w:val="0"/>
        <w:autoSpaceDE w:val="0"/>
        <w:autoSpaceDN w:val="0"/>
        <w:adjustRightInd w:val="0"/>
        <w:spacing w:after="0" w:line="219" w:lineRule="auto"/>
        <w:ind w:left="1420"/>
        <w:jc w:val="both"/>
        <w:rPr>
          <w:rFonts w:ascii="Arial" w:hAnsi="Arial" w:cs="Arial"/>
        </w:rPr>
      </w:pPr>
    </w:p>
    <w:p w14:paraId="271513F0" w14:textId="77777777" w:rsidR="0030312A"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w:t>
      </w:r>
      <w:r w:rsidRPr="00A90ABB">
        <w:rPr>
          <w:rFonts w:ascii="Arial" w:hAnsi="Arial" w:cs="Arial"/>
        </w:rPr>
        <w:t xml:space="preserve">   (Radio):Општ    термин    што    се    однесува    на    користењето</w:t>
      </w:r>
    </w:p>
    <w:p w14:paraId="6EAAA478" w14:textId="77777777" w:rsidR="00D553D6" w:rsidRPr="00A90ABB" w:rsidRDefault="0030312A" w:rsidP="00445118">
      <w:pPr>
        <w:widowControl w:val="0"/>
        <w:tabs>
          <w:tab w:val="left" w:pos="140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r>
      <w:r w:rsidR="007719F9" w:rsidRPr="00A90ABB">
        <w:rPr>
          <w:rFonts w:ascii="Arial" w:hAnsi="Arial" w:cs="Arial"/>
        </w:rPr>
        <w:t>на</w:t>
      </w:r>
      <w:r w:rsidRPr="00A90ABB">
        <w:rPr>
          <w:rFonts w:ascii="Arial" w:hAnsi="Arial" w:cs="Arial"/>
        </w:rPr>
        <w:t xml:space="preserve"> </w:t>
      </w:r>
      <w:r w:rsidR="007719F9" w:rsidRPr="00A90ABB">
        <w:rPr>
          <w:rFonts w:ascii="Arial" w:hAnsi="Arial" w:cs="Arial"/>
        </w:rPr>
        <w:t>радиобранови.</w:t>
      </w:r>
    </w:p>
    <w:p w14:paraId="237477F9" w14:textId="77777777" w:rsidR="00FD4EAB" w:rsidRPr="00A90ABB" w:rsidRDefault="00FD4EAB" w:rsidP="00445118">
      <w:pPr>
        <w:widowControl w:val="0"/>
        <w:overflowPunct w:val="0"/>
        <w:autoSpaceDE w:val="0"/>
        <w:autoSpaceDN w:val="0"/>
        <w:adjustRightInd w:val="0"/>
        <w:spacing w:after="0" w:line="219" w:lineRule="auto"/>
        <w:ind w:left="1420"/>
        <w:jc w:val="both"/>
        <w:rPr>
          <w:rFonts w:ascii="Arial" w:hAnsi="Arial" w:cs="Arial"/>
        </w:rPr>
      </w:pPr>
    </w:p>
    <w:p w14:paraId="462B3FFB" w14:textId="77777777" w:rsidR="00FD4EAB"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Радиобранови  или  Херцови-бранови</w:t>
      </w:r>
      <w:r w:rsidRPr="00A90ABB">
        <w:rPr>
          <w:rFonts w:ascii="Arial" w:hAnsi="Arial" w:cs="Arial"/>
        </w:rPr>
        <w:t xml:space="preserve">  (Radio  Waves  or  Hertzian  Waves):</w:t>
      </w:r>
    </w:p>
    <w:p w14:paraId="044266B1" w14:textId="77777777" w:rsidR="00FD4EAB" w:rsidRPr="00A90ABB" w:rsidRDefault="007719F9" w:rsidP="00445118">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 xml:space="preserve">Електромегнетни бранови со фреквенции, по договор, под 3.000 GHz што </w:t>
      </w:r>
      <w:r w:rsidRPr="00A90ABB">
        <w:rPr>
          <w:rFonts w:ascii="Arial" w:hAnsi="Arial" w:cs="Arial"/>
        </w:rPr>
        <w:lastRenderedPageBreak/>
        <w:t xml:space="preserve">се простираат во просторот без вештачки проводник. </w:t>
      </w:r>
    </w:p>
    <w:p w14:paraId="026A3400" w14:textId="77777777" w:rsidR="00FD4EAB" w:rsidRPr="00A90ABB" w:rsidRDefault="00FD4EAB" w:rsidP="00445118">
      <w:pPr>
        <w:widowControl w:val="0"/>
        <w:overflowPunct w:val="0"/>
        <w:autoSpaceDE w:val="0"/>
        <w:autoSpaceDN w:val="0"/>
        <w:adjustRightInd w:val="0"/>
        <w:spacing w:after="0" w:line="219" w:lineRule="auto"/>
        <w:ind w:left="1420"/>
        <w:jc w:val="both"/>
        <w:rPr>
          <w:rFonts w:ascii="Arial" w:hAnsi="Arial" w:cs="Arial"/>
        </w:rPr>
      </w:pPr>
    </w:p>
    <w:p w14:paraId="3F59911B"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Радиокомуникации</w:t>
      </w:r>
      <w:r w:rsidRPr="00A90ABB">
        <w:rPr>
          <w:rFonts w:ascii="Arial" w:hAnsi="Arial" w:cs="Arial"/>
        </w:rPr>
        <w:t xml:space="preserve"> </w:t>
      </w:r>
      <w:r w:rsidR="00445118" w:rsidRPr="00A90ABB">
        <w:rPr>
          <w:rFonts w:ascii="Arial" w:hAnsi="Arial" w:cs="Arial"/>
        </w:rPr>
        <w:t>(</w:t>
      </w:r>
      <w:r w:rsidRPr="00A90ABB">
        <w:rPr>
          <w:rFonts w:ascii="Arial" w:hAnsi="Arial" w:cs="Arial"/>
        </w:rPr>
        <w:t>Radiocommunication):</w:t>
      </w:r>
      <w:r w:rsidR="0030312A" w:rsidRPr="00A90ABB">
        <w:rPr>
          <w:rFonts w:ascii="Arial" w:hAnsi="Arial" w:cs="Arial"/>
        </w:rPr>
        <w:t xml:space="preserve"> </w:t>
      </w:r>
      <w:r w:rsidRPr="00A90ABB">
        <w:rPr>
          <w:rFonts w:ascii="Arial" w:hAnsi="Arial" w:cs="Arial"/>
        </w:rPr>
        <w:t>Телекомуникации</w:t>
      </w:r>
      <w:r w:rsidR="0030312A" w:rsidRPr="00A90ABB">
        <w:rPr>
          <w:rFonts w:ascii="Arial" w:hAnsi="Arial" w:cs="Arial"/>
        </w:rPr>
        <w:t xml:space="preserve"> </w:t>
      </w:r>
      <w:r w:rsidRPr="00A90ABB">
        <w:rPr>
          <w:rFonts w:ascii="Arial" w:hAnsi="Arial" w:cs="Arial"/>
        </w:rPr>
        <w:t>остварени</w:t>
      </w:r>
      <w:r w:rsidR="0030312A" w:rsidRPr="00A90ABB">
        <w:rPr>
          <w:rFonts w:ascii="Arial" w:hAnsi="Arial" w:cs="Arial"/>
        </w:rPr>
        <w:t xml:space="preserve"> </w:t>
      </w:r>
      <w:r w:rsidRPr="00A90ABB">
        <w:rPr>
          <w:rFonts w:ascii="Arial" w:hAnsi="Arial" w:cs="Arial"/>
        </w:rPr>
        <w:t xml:space="preserve">преку радиобранови. </w:t>
      </w:r>
    </w:p>
    <w:p w14:paraId="6A209FFC" w14:textId="77777777" w:rsidR="00D553D6" w:rsidRPr="00A90ABB" w:rsidRDefault="00D553D6" w:rsidP="00445118">
      <w:pPr>
        <w:widowControl w:val="0"/>
        <w:overflowPunct w:val="0"/>
        <w:autoSpaceDE w:val="0"/>
        <w:autoSpaceDN w:val="0"/>
        <w:adjustRightInd w:val="0"/>
        <w:spacing w:after="0" w:line="219" w:lineRule="auto"/>
        <w:ind w:left="1420"/>
        <w:jc w:val="both"/>
        <w:rPr>
          <w:rFonts w:ascii="Arial" w:hAnsi="Arial" w:cs="Arial"/>
        </w:rPr>
      </w:pPr>
    </w:p>
    <w:p w14:paraId="00A67BF7"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Терестријални радиокомуникации</w:t>
      </w:r>
      <w:r w:rsidRPr="00A90ABB">
        <w:rPr>
          <w:rFonts w:ascii="Arial" w:hAnsi="Arial" w:cs="Arial"/>
        </w:rPr>
        <w:t xml:space="preserve">    (Terrestrial  Radiocommunication):</w:t>
      </w:r>
    </w:p>
    <w:p w14:paraId="0DEE580C" w14:textId="77777777" w:rsidR="00D553D6" w:rsidRPr="00A90ABB" w:rsidRDefault="007719F9" w:rsidP="00445118">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Секои радиокомуникации различни од вселенски радиокомуникации или радиоастрономија.</w:t>
      </w:r>
    </w:p>
    <w:p w14:paraId="0BB4895F" w14:textId="77777777" w:rsidR="00D553D6" w:rsidRPr="00A90ABB" w:rsidRDefault="00D553D6">
      <w:pPr>
        <w:widowControl w:val="0"/>
        <w:autoSpaceDE w:val="0"/>
        <w:autoSpaceDN w:val="0"/>
        <w:adjustRightInd w:val="0"/>
        <w:spacing w:after="0" w:line="266" w:lineRule="exact"/>
        <w:rPr>
          <w:rFonts w:ascii="Arial" w:hAnsi="Arial" w:cs="Arial"/>
        </w:rPr>
      </w:pPr>
    </w:p>
    <w:p w14:paraId="2806CBA8"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Вселенски    радиокомуникации</w:t>
      </w:r>
      <w:r w:rsidRPr="00A90ABB">
        <w:rPr>
          <w:rFonts w:ascii="Arial" w:hAnsi="Arial" w:cs="Arial"/>
        </w:rPr>
        <w:t xml:space="preserve">    (Space     Radiocommunication):</w:t>
      </w:r>
    </w:p>
    <w:p w14:paraId="27BFA876" w14:textId="77777777" w:rsidR="00D553D6" w:rsidRPr="00A90ABB" w:rsidRDefault="007719F9" w:rsidP="00445118">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Секои</w:t>
      </w:r>
      <w:r w:rsidR="009F028D" w:rsidRPr="00A90ABB">
        <w:rPr>
          <w:rFonts w:ascii="Arial" w:hAnsi="Arial" w:cs="Arial"/>
        </w:rPr>
        <w:t xml:space="preserve"> </w:t>
      </w:r>
      <w:r w:rsidRPr="00A90ABB">
        <w:rPr>
          <w:rFonts w:ascii="Arial" w:hAnsi="Arial" w:cs="Arial"/>
        </w:rPr>
        <w:t>радиокомуникации   остварени   со   една   или   повеќе   вселенски   станици, рефлектирачки сателити или други објекти во вселената.</w:t>
      </w:r>
    </w:p>
    <w:p w14:paraId="7EAE9071" w14:textId="77777777" w:rsidR="00D553D6" w:rsidRPr="00A90ABB" w:rsidRDefault="00D553D6" w:rsidP="00445118">
      <w:pPr>
        <w:widowControl w:val="0"/>
        <w:overflowPunct w:val="0"/>
        <w:autoSpaceDE w:val="0"/>
        <w:autoSpaceDN w:val="0"/>
        <w:adjustRightInd w:val="0"/>
        <w:spacing w:after="0" w:line="219" w:lineRule="auto"/>
        <w:ind w:left="1420"/>
        <w:jc w:val="both"/>
        <w:rPr>
          <w:rFonts w:ascii="Arial" w:hAnsi="Arial" w:cs="Arial"/>
        </w:rPr>
      </w:pPr>
    </w:p>
    <w:p w14:paraId="09E831E2"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Радиодетерминација</w:t>
      </w:r>
      <w:r w:rsidRPr="00A90ABB">
        <w:rPr>
          <w:rFonts w:ascii="Arial" w:hAnsi="Arial" w:cs="Arial"/>
        </w:rPr>
        <w:t xml:space="preserve"> (Radiodetermination):</w:t>
      </w:r>
      <w:r w:rsidR="009F028D" w:rsidRPr="00A90ABB">
        <w:rPr>
          <w:rFonts w:ascii="Arial" w:hAnsi="Arial" w:cs="Arial"/>
        </w:rPr>
        <w:t xml:space="preserve"> </w:t>
      </w:r>
      <w:r w:rsidRPr="00A90ABB">
        <w:rPr>
          <w:rFonts w:ascii="Arial" w:hAnsi="Arial" w:cs="Arial"/>
        </w:rPr>
        <w:t>Определување на положбата,</w:t>
      </w:r>
      <w:r w:rsidR="0030312A" w:rsidRPr="00A90ABB">
        <w:rPr>
          <w:rFonts w:ascii="Arial" w:hAnsi="Arial" w:cs="Arial"/>
        </w:rPr>
        <w:t xml:space="preserve"> </w:t>
      </w:r>
      <w:r w:rsidRPr="00A90ABB">
        <w:rPr>
          <w:rFonts w:ascii="Arial" w:hAnsi="Arial" w:cs="Arial"/>
        </w:rPr>
        <w:t>брзината и/или други карактеристики на некој објект, или добивање на податоци за овие параметри, користејќи ги особините на простирање на радиобрановите.</w:t>
      </w:r>
    </w:p>
    <w:p w14:paraId="2BCE597C" w14:textId="77777777" w:rsidR="00D553D6" w:rsidRPr="00A90ABB" w:rsidRDefault="00D553D6" w:rsidP="00445118">
      <w:pPr>
        <w:widowControl w:val="0"/>
        <w:overflowPunct w:val="0"/>
        <w:autoSpaceDE w:val="0"/>
        <w:autoSpaceDN w:val="0"/>
        <w:adjustRightInd w:val="0"/>
        <w:spacing w:after="0" w:line="219" w:lineRule="auto"/>
        <w:ind w:left="1420"/>
        <w:jc w:val="both"/>
        <w:rPr>
          <w:rFonts w:ascii="Arial" w:hAnsi="Arial" w:cs="Arial"/>
        </w:rPr>
      </w:pPr>
    </w:p>
    <w:p w14:paraId="264BAE3C"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Радионавигација</w:t>
      </w:r>
      <w:r w:rsidRPr="00A90ABB">
        <w:rPr>
          <w:rFonts w:ascii="Arial" w:hAnsi="Arial" w:cs="Arial"/>
        </w:rPr>
        <w:t xml:space="preserve"> (Radionavigation):</w:t>
      </w:r>
      <w:r w:rsidR="009F028D" w:rsidRPr="00A90ABB">
        <w:rPr>
          <w:rFonts w:ascii="Arial" w:hAnsi="Arial" w:cs="Arial"/>
        </w:rPr>
        <w:t xml:space="preserve"> </w:t>
      </w:r>
      <w:r w:rsidRPr="00A90ABB">
        <w:rPr>
          <w:rFonts w:ascii="Arial" w:hAnsi="Arial" w:cs="Arial"/>
        </w:rPr>
        <w:t>Применување   на</w:t>
      </w:r>
      <w:r w:rsidR="009F028D" w:rsidRPr="00A90ABB">
        <w:rPr>
          <w:rFonts w:ascii="Arial" w:hAnsi="Arial" w:cs="Arial"/>
        </w:rPr>
        <w:t xml:space="preserve"> </w:t>
      </w:r>
      <w:r w:rsidRPr="00A90ABB">
        <w:rPr>
          <w:rFonts w:ascii="Arial" w:hAnsi="Arial" w:cs="Arial"/>
        </w:rPr>
        <w:t>радио-детерми-нација во навигација,вклучувајќи и откривање на препреки.</w:t>
      </w:r>
    </w:p>
    <w:p w14:paraId="4067F283" w14:textId="77777777" w:rsidR="00D553D6" w:rsidRPr="00A90ABB" w:rsidRDefault="00D553D6" w:rsidP="00200301">
      <w:pPr>
        <w:widowControl w:val="0"/>
        <w:overflowPunct w:val="0"/>
        <w:autoSpaceDE w:val="0"/>
        <w:autoSpaceDN w:val="0"/>
        <w:adjustRightInd w:val="0"/>
        <w:spacing w:after="0" w:line="219" w:lineRule="auto"/>
        <w:ind w:left="1420"/>
        <w:jc w:val="both"/>
        <w:rPr>
          <w:rFonts w:ascii="Arial" w:hAnsi="Arial" w:cs="Arial"/>
        </w:rPr>
      </w:pPr>
    </w:p>
    <w:p w14:paraId="6ECF66B3"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Радиолокација</w:t>
      </w:r>
      <w:r w:rsidRPr="00A90ABB">
        <w:rPr>
          <w:rFonts w:ascii="Arial" w:hAnsi="Arial" w:cs="Arial"/>
        </w:rPr>
        <w:t xml:space="preserve"> (Radiolocation):</w:t>
      </w:r>
      <w:r w:rsidR="009F028D" w:rsidRPr="00A90ABB">
        <w:rPr>
          <w:rFonts w:ascii="Arial" w:hAnsi="Arial" w:cs="Arial"/>
        </w:rPr>
        <w:t xml:space="preserve"> </w:t>
      </w:r>
      <w:r w:rsidRPr="00A90ABB">
        <w:rPr>
          <w:rFonts w:ascii="Arial" w:hAnsi="Arial" w:cs="Arial"/>
        </w:rPr>
        <w:t xml:space="preserve">Применување </w:t>
      </w:r>
      <w:r w:rsidR="0030312A" w:rsidRPr="00A90ABB">
        <w:rPr>
          <w:rFonts w:ascii="Arial" w:hAnsi="Arial" w:cs="Arial"/>
        </w:rPr>
        <w:t>н</w:t>
      </w:r>
      <w:r w:rsidRPr="00A90ABB">
        <w:rPr>
          <w:rFonts w:ascii="Arial" w:hAnsi="Arial" w:cs="Arial"/>
        </w:rPr>
        <w:t>а</w:t>
      </w:r>
      <w:r w:rsidR="0030312A" w:rsidRPr="00A90ABB">
        <w:rPr>
          <w:rFonts w:ascii="Arial" w:hAnsi="Arial" w:cs="Arial"/>
        </w:rPr>
        <w:t xml:space="preserve"> </w:t>
      </w:r>
      <w:r w:rsidRPr="00A90ABB">
        <w:rPr>
          <w:rFonts w:ascii="Arial" w:hAnsi="Arial" w:cs="Arial"/>
        </w:rPr>
        <w:t>радиодетерминација</w:t>
      </w:r>
      <w:r w:rsidR="0030312A" w:rsidRPr="00A90ABB">
        <w:rPr>
          <w:rFonts w:ascii="Arial" w:hAnsi="Arial" w:cs="Arial"/>
        </w:rPr>
        <w:t xml:space="preserve"> </w:t>
      </w:r>
      <w:r w:rsidRPr="00A90ABB">
        <w:rPr>
          <w:rFonts w:ascii="Arial" w:hAnsi="Arial" w:cs="Arial"/>
        </w:rPr>
        <w:t>за</w:t>
      </w:r>
      <w:r w:rsidR="0030312A" w:rsidRPr="00A90ABB">
        <w:rPr>
          <w:rFonts w:ascii="Arial" w:hAnsi="Arial" w:cs="Arial"/>
        </w:rPr>
        <w:t xml:space="preserve"> </w:t>
      </w:r>
      <w:r w:rsidRPr="00A90ABB">
        <w:rPr>
          <w:rFonts w:ascii="Arial" w:hAnsi="Arial" w:cs="Arial"/>
        </w:rPr>
        <w:t xml:space="preserve">цели различни од радионавигација. </w:t>
      </w:r>
    </w:p>
    <w:p w14:paraId="25A3DC70" w14:textId="77777777" w:rsidR="00D553D6" w:rsidRPr="00A90ABB" w:rsidRDefault="00D553D6" w:rsidP="00200301">
      <w:pPr>
        <w:widowControl w:val="0"/>
        <w:overflowPunct w:val="0"/>
        <w:autoSpaceDE w:val="0"/>
        <w:autoSpaceDN w:val="0"/>
        <w:adjustRightInd w:val="0"/>
        <w:spacing w:after="0" w:line="219" w:lineRule="auto"/>
        <w:ind w:left="1420"/>
        <w:jc w:val="both"/>
        <w:rPr>
          <w:rFonts w:ascii="Arial" w:hAnsi="Arial" w:cs="Arial"/>
        </w:rPr>
      </w:pPr>
    </w:p>
    <w:p w14:paraId="1A4C6E76"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Радиогониометрија</w:t>
      </w:r>
      <w:r w:rsidRPr="00A90ABB">
        <w:rPr>
          <w:rFonts w:ascii="Arial" w:hAnsi="Arial" w:cs="Arial"/>
        </w:rPr>
        <w:t xml:space="preserve"> (Radio Direction-</w:t>
      </w:r>
      <w:r w:rsidR="009F028D" w:rsidRPr="00A90ABB">
        <w:rPr>
          <w:rFonts w:ascii="Arial" w:hAnsi="Arial" w:cs="Arial"/>
        </w:rPr>
        <w:t xml:space="preserve"> </w:t>
      </w:r>
      <w:r w:rsidRPr="00A90ABB">
        <w:rPr>
          <w:rFonts w:ascii="Arial" w:hAnsi="Arial" w:cs="Arial"/>
        </w:rPr>
        <w:t>Finding):</w:t>
      </w:r>
      <w:r w:rsidR="009F028D" w:rsidRPr="00A90ABB">
        <w:rPr>
          <w:rFonts w:ascii="Arial" w:hAnsi="Arial" w:cs="Arial"/>
        </w:rPr>
        <w:t xml:space="preserve"> </w:t>
      </w:r>
      <w:r w:rsidRPr="00A90ABB">
        <w:rPr>
          <w:rFonts w:ascii="Arial" w:hAnsi="Arial" w:cs="Arial"/>
        </w:rPr>
        <w:t>Радиодетерминација</w:t>
      </w:r>
      <w:r w:rsidR="009F028D" w:rsidRPr="00A90ABB">
        <w:rPr>
          <w:rFonts w:ascii="Arial" w:hAnsi="Arial" w:cs="Arial"/>
        </w:rPr>
        <w:t xml:space="preserve"> </w:t>
      </w:r>
      <w:r w:rsidRPr="00A90ABB">
        <w:rPr>
          <w:rFonts w:ascii="Arial" w:hAnsi="Arial" w:cs="Arial"/>
        </w:rPr>
        <w:t>што</w:t>
      </w:r>
      <w:r w:rsidR="009F028D" w:rsidRPr="00A90ABB">
        <w:rPr>
          <w:rFonts w:ascii="Arial" w:hAnsi="Arial" w:cs="Arial"/>
        </w:rPr>
        <w:t xml:space="preserve"> </w:t>
      </w:r>
      <w:r w:rsidRPr="00A90ABB">
        <w:rPr>
          <w:rFonts w:ascii="Arial" w:hAnsi="Arial" w:cs="Arial"/>
        </w:rPr>
        <w:t>користи прием на радиобранови за определување на насока на станица или објект.</w:t>
      </w:r>
    </w:p>
    <w:p w14:paraId="01365A12" w14:textId="77777777" w:rsidR="00D553D6" w:rsidRPr="00A90ABB" w:rsidRDefault="007719F9">
      <w:pPr>
        <w:widowControl w:val="0"/>
        <w:overflowPunct w:val="0"/>
        <w:autoSpaceDE w:val="0"/>
        <w:autoSpaceDN w:val="0"/>
        <w:adjustRightInd w:val="0"/>
        <w:spacing w:after="0" w:line="225" w:lineRule="auto"/>
        <w:rPr>
          <w:rFonts w:ascii="Arial" w:hAnsi="Arial" w:cs="Arial"/>
        </w:rPr>
      </w:pPr>
      <w:r w:rsidRPr="00A90ABB">
        <w:rPr>
          <w:rFonts w:ascii="Arial" w:hAnsi="Arial" w:cs="Arial"/>
        </w:rPr>
        <w:t xml:space="preserve"> </w:t>
      </w:r>
    </w:p>
    <w:p w14:paraId="1D2A16AB" w14:textId="77777777" w:rsidR="00D553D6" w:rsidRPr="00A90ABB" w:rsidRDefault="00D553D6">
      <w:pPr>
        <w:widowControl w:val="0"/>
        <w:autoSpaceDE w:val="0"/>
        <w:autoSpaceDN w:val="0"/>
        <w:adjustRightInd w:val="0"/>
        <w:spacing w:after="0" w:line="46" w:lineRule="exact"/>
        <w:rPr>
          <w:rFonts w:ascii="Arial" w:hAnsi="Arial" w:cs="Arial"/>
        </w:rPr>
      </w:pPr>
    </w:p>
    <w:p w14:paraId="72B46574"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Радиоастрономија</w:t>
      </w:r>
      <w:r w:rsidRPr="00A90ABB">
        <w:rPr>
          <w:rFonts w:ascii="Arial" w:hAnsi="Arial" w:cs="Arial"/>
        </w:rPr>
        <w:t xml:space="preserve"> (Radio Astronomy):</w:t>
      </w:r>
      <w:r w:rsidR="009F028D" w:rsidRPr="00A90ABB">
        <w:rPr>
          <w:rFonts w:ascii="Arial" w:hAnsi="Arial" w:cs="Arial"/>
        </w:rPr>
        <w:t xml:space="preserve"> </w:t>
      </w:r>
      <w:r w:rsidRPr="00A90ABB">
        <w:rPr>
          <w:rFonts w:ascii="Arial" w:hAnsi="Arial" w:cs="Arial"/>
        </w:rPr>
        <w:t xml:space="preserve">Астрономија заснована на приемна радиобранови од вселенски извори. </w:t>
      </w:r>
    </w:p>
    <w:p w14:paraId="0DA4F57D" w14:textId="77777777" w:rsidR="00D553D6" w:rsidRPr="00A90ABB" w:rsidRDefault="00D553D6" w:rsidP="00200301">
      <w:pPr>
        <w:widowControl w:val="0"/>
        <w:overflowPunct w:val="0"/>
        <w:autoSpaceDE w:val="0"/>
        <w:autoSpaceDN w:val="0"/>
        <w:adjustRightInd w:val="0"/>
        <w:spacing w:after="0" w:line="219" w:lineRule="auto"/>
        <w:ind w:left="1420"/>
        <w:jc w:val="both"/>
        <w:rPr>
          <w:rFonts w:ascii="Arial" w:hAnsi="Arial" w:cs="Arial"/>
        </w:rPr>
      </w:pPr>
    </w:p>
    <w:p w14:paraId="0C6A6C4B"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Координирано универзално време (UTC)</w:t>
      </w:r>
      <w:r w:rsidRPr="00A90ABB">
        <w:rPr>
          <w:rFonts w:ascii="Arial" w:hAnsi="Arial" w:cs="Arial"/>
        </w:rPr>
        <w:t xml:space="preserve"> [Coordinated Universal Time(UTC)]):</w:t>
      </w:r>
      <w:r w:rsidR="009F028D" w:rsidRPr="00A90ABB">
        <w:rPr>
          <w:rFonts w:ascii="Arial" w:hAnsi="Arial" w:cs="Arial"/>
        </w:rPr>
        <w:t xml:space="preserve"> </w:t>
      </w:r>
      <w:r w:rsidRPr="00A90ABB">
        <w:rPr>
          <w:rFonts w:ascii="Arial" w:hAnsi="Arial" w:cs="Arial"/>
        </w:rPr>
        <w:t>Временска скала базирана на секунда</w:t>
      </w:r>
      <w:r w:rsidR="00B07C19" w:rsidRPr="00A90ABB">
        <w:rPr>
          <w:rFonts w:ascii="Arial" w:hAnsi="Arial" w:cs="Arial"/>
          <w:lang w:val="en-US"/>
        </w:rPr>
        <w:t xml:space="preserve"> </w:t>
      </w:r>
      <w:r w:rsidRPr="00A90ABB">
        <w:rPr>
          <w:rFonts w:ascii="Arial" w:hAnsi="Arial" w:cs="Arial"/>
        </w:rPr>
        <w:t>(SI)</w:t>
      </w:r>
      <w:r w:rsidR="00B07C19" w:rsidRPr="00A90ABB">
        <w:rPr>
          <w:rFonts w:ascii="Arial" w:hAnsi="Arial" w:cs="Arial"/>
          <w:lang w:val="en-US"/>
        </w:rPr>
        <w:t xml:space="preserve">, </w:t>
      </w:r>
      <w:r w:rsidR="00B07C19" w:rsidRPr="00A90ABB">
        <w:rPr>
          <w:rFonts w:ascii="Arial" w:hAnsi="Arial" w:cs="Arial"/>
        </w:rPr>
        <w:t xml:space="preserve">опишано </w:t>
      </w:r>
      <w:r w:rsidRPr="00A90ABB">
        <w:rPr>
          <w:rFonts w:ascii="Arial" w:hAnsi="Arial" w:cs="Arial"/>
        </w:rPr>
        <w:t xml:space="preserve"> во</w:t>
      </w:r>
      <w:r w:rsidR="00B07C19" w:rsidRPr="00A90ABB">
        <w:rPr>
          <w:rFonts w:ascii="Arial" w:hAnsi="Arial" w:cs="Arial"/>
        </w:rPr>
        <w:t xml:space="preserve"> Резолуција</w:t>
      </w:r>
      <w:r w:rsidR="00B07C19" w:rsidRPr="00A90ABB">
        <w:rPr>
          <w:rFonts w:ascii="Arial" w:hAnsi="Arial" w:cs="Arial"/>
          <w:sz w:val="24"/>
          <w:szCs w:val="24"/>
          <w:lang w:val="en-US"/>
        </w:rPr>
        <w:t xml:space="preserve"> </w:t>
      </w:r>
      <w:r w:rsidR="009A6FDA" w:rsidRPr="00A90ABB">
        <w:rPr>
          <w:rFonts w:ascii="Arial" w:hAnsi="Arial" w:cs="Arial"/>
          <w:sz w:val="24"/>
          <w:szCs w:val="24"/>
          <w:lang w:val="en-US"/>
        </w:rPr>
        <w:t>655</w:t>
      </w:r>
      <w:r w:rsidR="00B07C19" w:rsidRPr="00A90ABB">
        <w:rPr>
          <w:rFonts w:ascii="Arial" w:hAnsi="Arial" w:cs="Arial"/>
          <w:bCs/>
          <w:sz w:val="24"/>
          <w:szCs w:val="24"/>
          <w:lang w:val="en-US"/>
        </w:rPr>
        <w:t xml:space="preserve"> (WRC-15)</w:t>
      </w:r>
      <w:r w:rsidR="00B07C19" w:rsidRPr="00A90ABB">
        <w:rPr>
          <w:rFonts w:ascii="Arial" w:hAnsi="Arial" w:cs="Arial"/>
        </w:rPr>
        <w:t>.</w:t>
      </w:r>
      <w:r w:rsidRPr="00A90ABB">
        <w:rPr>
          <w:rFonts w:ascii="Arial" w:hAnsi="Arial" w:cs="Arial"/>
        </w:rPr>
        <w:t xml:space="preserve"> </w:t>
      </w:r>
    </w:p>
    <w:p w14:paraId="69C92F58" w14:textId="77777777" w:rsidR="00D553D6" w:rsidRPr="00A90ABB" w:rsidRDefault="007719F9" w:rsidP="000E4783">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За најголем број практични потреби во врска со примената на Правилникот (RR), UTC е еквивалентно на средното сончево време на првиот меридијан (00 географска должина), претходно искажано во GMT.</w:t>
      </w:r>
    </w:p>
    <w:p w14:paraId="662A225A"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7974B94C"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Индустриска,</w:t>
      </w:r>
      <w:r w:rsidR="000E4783" w:rsidRPr="00A90ABB">
        <w:rPr>
          <w:rFonts w:ascii="Arial" w:hAnsi="Arial" w:cs="Arial"/>
          <w:b/>
          <w:i/>
        </w:rPr>
        <w:t xml:space="preserve"> </w:t>
      </w:r>
      <w:r w:rsidRPr="00A90ABB">
        <w:rPr>
          <w:rFonts w:ascii="Arial" w:hAnsi="Arial" w:cs="Arial"/>
          <w:b/>
          <w:i/>
        </w:rPr>
        <w:t>научна    и медицинска  (ISM) примена</w:t>
      </w:r>
      <w:r w:rsidR="000E4783" w:rsidRPr="00A90ABB">
        <w:rPr>
          <w:rFonts w:ascii="Arial" w:hAnsi="Arial" w:cs="Arial"/>
          <w:b/>
          <w:i/>
        </w:rPr>
        <w:t xml:space="preserve"> </w:t>
      </w:r>
      <w:r w:rsidRPr="00A90ABB">
        <w:rPr>
          <w:rFonts w:ascii="Arial" w:hAnsi="Arial" w:cs="Arial"/>
          <w:b/>
          <w:i/>
        </w:rPr>
        <w:t xml:space="preserve">   на</w:t>
      </w:r>
      <w:r w:rsidR="009F028D" w:rsidRPr="00A90ABB">
        <w:rPr>
          <w:rFonts w:ascii="Arial" w:hAnsi="Arial" w:cs="Arial"/>
          <w:b/>
          <w:i/>
        </w:rPr>
        <w:t xml:space="preserve"> </w:t>
      </w:r>
      <w:r w:rsidRPr="00A90ABB">
        <w:rPr>
          <w:rFonts w:ascii="Arial" w:hAnsi="Arial" w:cs="Arial"/>
          <w:b/>
          <w:i/>
        </w:rPr>
        <w:t>радиофреквенциска   енергија</w:t>
      </w:r>
      <w:r w:rsidRPr="00A90ABB">
        <w:rPr>
          <w:rFonts w:ascii="Arial" w:hAnsi="Arial" w:cs="Arial"/>
        </w:rPr>
        <w:t xml:space="preserve">   (Industrial,   Scientific   and   Medical   (ISM)):</w:t>
      </w:r>
      <w:r w:rsidR="009F028D" w:rsidRPr="00A90ABB">
        <w:rPr>
          <w:rFonts w:ascii="Arial" w:hAnsi="Arial" w:cs="Arial"/>
        </w:rPr>
        <w:t xml:space="preserve"> </w:t>
      </w:r>
      <w:r w:rsidRPr="00A90ABB">
        <w:rPr>
          <w:rFonts w:ascii="Arial" w:hAnsi="Arial" w:cs="Arial"/>
        </w:rPr>
        <w:t>Работа на уреди и апарати конструирани да произведуват и користат локално радиофреквенциска енергија за индустриски, научни, медицински потреби, потреби во домаќинствата или за слични цели, исклучувајќи ја примената во областа на телекомуникациите.</w:t>
      </w:r>
    </w:p>
    <w:p w14:paraId="0DF59A50" w14:textId="77777777" w:rsidR="00FD4EAB" w:rsidRPr="00A90ABB" w:rsidRDefault="00FD4EAB">
      <w:pPr>
        <w:widowControl w:val="0"/>
        <w:autoSpaceDE w:val="0"/>
        <w:autoSpaceDN w:val="0"/>
        <w:adjustRightInd w:val="0"/>
        <w:spacing w:after="0" w:line="200" w:lineRule="exact"/>
        <w:rPr>
          <w:rFonts w:ascii="Arial" w:hAnsi="Arial" w:cs="Arial"/>
        </w:rPr>
      </w:pPr>
    </w:p>
    <w:p w14:paraId="222DB2BA" w14:textId="77777777" w:rsidR="00C767B5" w:rsidRPr="00A90ABB" w:rsidRDefault="007719F9" w:rsidP="00C767B5">
      <w:pPr>
        <w:pStyle w:val="Heading2"/>
        <w:rPr>
          <w:rFonts w:ascii="Arial" w:hAnsi="Arial" w:cs="Arial"/>
          <w:lang w:val="mk-MK"/>
        </w:rPr>
      </w:pPr>
      <w:bookmarkStart w:id="320" w:name="_Toc452035737"/>
      <w:proofErr w:type="spellStart"/>
      <w:r w:rsidRPr="00A90ABB">
        <w:rPr>
          <w:rFonts w:ascii="Arial" w:hAnsi="Arial" w:cs="Arial"/>
        </w:rPr>
        <w:t>Специфични</w:t>
      </w:r>
      <w:proofErr w:type="spellEnd"/>
      <w:r w:rsidRPr="00A90ABB">
        <w:rPr>
          <w:rFonts w:ascii="Arial" w:hAnsi="Arial" w:cs="Arial"/>
        </w:rPr>
        <w:t xml:space="preserve"> </w:t>
      </w:r>
      <w:proofErr w:type="spellStart"/>
      <w:r w:rsidRPr="00A90ABB">
        <w:rPr>
          <w:rFonts w:ascii="Arial" w:hAnsi="Arial" w:cs="Arial"/>
        </w:rPr>
        <w:t>термини</w:t>
      </w:r>
      <w:proofErr w:type="spellEnd"/>
      <w:r w:rsidRPr="00A90ABB">
        <w:rPr>
          <w:rFonts w:ascii="Arial" w:hAnsi="Arial" w:cs="Arial"/>
        </w:rPr>
        <w:t xml:space="preserve"> </w:t>
      </w:r>
      <w:proofErr w:type="spellStart"/>
      <w:r w:rsidRPr="00A90ABB">
        <w:rPr>
          <w:rFonts w:ascii="Arial" w:hAnsi="Arial" w:cs="Arial"/>
        </w:rPr>
        <w:t>што</w:t>
      </w:r>
      <w:proofErr w:type="spellEnd"/>
      <w:r w:rsidRPr="00A90ABB">
        <w:rPr>
          <w:rFonts w:ascii="Arial" w:hAnsi="Arial" w:cs="Arial"/>
        </w:rPr>
        <w:t xml:space="preserve"> </w:t>
      </w:r>
      <w:proofErr w:type="spellStart"/>
      <w:r w:rsidRPr="00A90ABB">
        <w:rPr>
          <w:rFonts w:ascii="Arial" w:hAnsi="Arial" w:cs="Arial"/>
        </w:rPr>
        <w:t>се</w:t>
      </w:r>
      <w:proofErr w:type="spellEnd"/>
      <w:r w:rsidRPr="00A90ABB">
        <w:rPr>
          <w:rFonts w:ascii="Arial" w:hAnsi="Arial" w:cs="Arial"/>
        </w:rPr>
        <w:t xml:space="preserve"> </w:t>
      </w:r>
      <w:proofErr w:type="spellStart"/>
      <w:r w:rsidRPr="00A90ABB">
        <w:rPr>
          <w:rFonts w:ascii="Arial" w:hAnsi="Arial" w:cs="Arial"/>
        </w:rPr>
        <w:t>однесуваат</w:t>
      </w:r>
      <w:proofErr w:type="spellEnd"/>
      <w:r w:rsidRPr="00A90ABB">
        <w:rPr>
          <w:rFonts w:ascii="Arial" w:hAnsi="Arial" w:cs="Arial"/>
        </w:rPr>
        <w:t xml:space="preserve"> </w:t>
      </w:r>
      <w:proofErr w:type="spellStart"/>
      <w:r w:rsidRPr="00A90ABB">
        <w:rPr>
          <w:rFonts w:ascii="Arial" w:hAnsi="Arial" w:cs="Arial"/>
        </w:rPr>
        <w:t>на</w:t>
      </w:r>
      <w:proofErr w:type="spellEnd"/>
      <w:r w:rsidRPr="00A90ABB">
        <w:rPr>
          <w:rFonts w:ascii="Arial" w:hAnsi="Arial" w:cs="Arial"/>
        </w:rPr>
        <w:t xml:space="preserve"> </w:t>
      </w:r>
      <w:proofErr w:type="spellStart"/>
      <w:r w:rsidRPr="00A90ABB">
        <w:rPr>
          <w:rFonts w:ascii="Arial" w:hAnsi="Arial" w:cs="Arial"/>
        </w:rPr>
        <w:t>управување</w:t>
      </w:r>
      <w:proofErr w:type="spellEnd"/>
      <w:r w:rsidRPr="00A90ABB">
        <w:rPr>
          <w:rFonts w:ascii="Arial" w:hAnsi="Arial" w:cs="Arial"/>
        </w:rPr>
        <w:t xml:space="preserve"> </w:t>
      </w:r>
      <w:proofErr w:type="spellStart"/>
      <w:r w:rsidRPr="00A90ABB">
        <w:rPr>
          <w:rFonts w:ascii="Arial" w:hAnsi="Arial" w:cs="Arial"/>
        </w:rPr>
        <w:t>со</w:t>
      </w:r>
      <w:proofErr w:type="spellEnd"/>
      <w:r w:rsidRPr="00A90ABB">
        <w:rPr>
          <w:rFonts w:ascii="Arial" w:hAnsi="Arial" w:cs="Arial"/>
        </w:rPr>
        <w:t xml:space="preserve"> </w:t>
      </w:r>
      <w:proofErr w:type="spellStart"/>
      <w:r w:rsidRPr="00A90ABB">
        <w:rPr>
          <w:rFonts w:ascii="Arial" w:hAnsi="Arial" w:cs="Arial"/>
        </w:rPr>
        <w:t>радиофреквенциите</w:t>
      </w:r>
      <w:bookmarkEnd w:id="320"/>
      <w:proofErr w:type="spellEnd"/>
    </w:p>
    <w:p w14:paraId="4E2E3DDF" w14:textId="77777777" w:rsidR="00FD4EAB" w:rsidRPr="00A90ABB" w:rsidRDefault="00FD4EAB">
      <w:pPr>
        <w:widowControl w:val="0"/>
        <w:autoSpaceDE w:val="0"/>
        <w:autoSpaceDN w:val="0"/>
        <w:adjustRightInd w:val="0"/>
        <w:spacing w:after="0" w:line="328" w:lineRule="exact"/>
        <w:rPr>
          <w:rFonts w:ascii="Arial" w:hAnsi="Arial" w:cs="Arial"/>
        </w:rPr>
      </w:pPr>
    </w:p>
    <w:p w14:paraId="5F08659B"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Намена   (на   фреквенцискиот   опсег)</w:t>
      </w:r>
      <w:r w:rsidRPr="00A90ABB">
        <w:rPr>
          <w:rFonts w:ascii="Arial" w:hAnsi="Arial" w:cs="Arial"/>
        </w:rPr>
        <w:t xml:space="preserve">   (Allocation   (of   frequency   band)):</w:t>
      </w:r>
      <w:r w:rsidR="009F028D" w:rsidRPr="00A90ABB">
        <w:rPr>
          <w:rFonts w:ascii="Arial" w:hAnsi="Arial" w:cs="Arial"/>
        </w:rPr>
        <w:t xml:space="preserve"> Означува  впишување </w:t>
      </w:r>
      <w:r w:rsidRPr="00A90ABB">
        <w:rPr>
          <w:rFonts w:ascii="Arial" w:hAnsi="Arial" w:cs="Arial"/>
        </w:rPr>
        <w:t xml:space="preserve">во Табелата за намена на фреквенциските опсези на определен фреквенциски опсег за неговата употреба за една или повеќе терестријални или вселенски радиокомуникациски служби, или за радиоастрономска служба под определени услови услови.Овој терминисто така може да се применува и за фреквенциски опсег за кој се однесува. </w:t>
      </w:r>
    </w:p>
    <w:p w14:paraId="602EE417" w14:textId="77777777" w:rsidR="00FD4EAB" w:rsidRPr="00A90ABB" w:rsidRDefault="00FD4EAB" w:rsidP="000E4783">
      <w:pPr>
        <w:widowControl w:val="0"/>
        <w:overflowPunct w:val="0"/>
        <w:autoSpaceDE w:val="0"/>
        <w:autoSpaceDN w:val="0"/>
        <w:adjustRightInd w:val="0"/>
        <w:spacing w:after="0" w:line="219" w:lineRule="auto"/>
        <w:ind w:left="1420"/>
        <w:jc w:val="both"/>
        <w:rPr>
          <w:rFonts w:ascii="Arial" w:hAnsi="Arial" w:cs="Arial"/>
        </w:rPr>
      </w:pPr>
    </w:p>
    <w:p w14:paraId="01F13F12"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Распределба  (на  радиофреквенција  или  радиофреквенциски  канал)</w:t>
      </w:r>
      <w:r w:rsidRPr="00A90ABB">
        <w:rPr>
          <w:rFonts w:ascii="Arial" w:hAnsi="Arial" w:cs="Arial"/>
        </w:rPr>
        <w:t xml:space="preserve"> (Allotment (of a radio frequency or radio frequencychannel)</w:t>
      </w:r>
      <w:r w:rsidR="009F028D" w:rsidRPr="00A90ABB">
        <w:rPr>
          <w:rFonts w:ascii="Arial" w:hAnsi="Arial" w:cs="Arial"/>
        </w:rPr>
        <w:t xml:space="preserve"> </w:t>
      </w:r>
      <w:r w:rsidRPr="00A90ABB">
        <w:rPr>
          <w:rFonts w:ascii="Arial" w:hAnsi="Arial" w:cs="Arial"/>
        </w:rPr>
        <w:t>:</w:t>
      </w:r>
      <w:r w:rsidR="009F028D" w:rsidRPr="00A90ABB">
        <w:rPr>
          <w:rFonts w:ascii="Arial" w:hAnsi="Arial" w:cs="Arial"/>
        </w:rPr>
        <w:t xml:space="preserve"> </w:t>
      </w:r>
      <w:r w:rsidRPr="00A90ABB">
        <w:rPr>
          <w:rFonts w:ascii="Arial" w:hAnsi="Arial" w:cs="Arial"/>
        </w:rPr>
        <w:t>Означува</w:t>
      </w:r>
      <w:r w:rsidR="009F028D" w:rsidRPr="00A90ABB">
        <w:rPr>
          <w:rFonts w:ascii="Arial" w:hAnsi="Arial" w:cs="Arial"/>
        </w:rPr>
        <w:t xml:space="preserve"> </w:t>
      </w:r>
      <w:r w:rsidRPr="00A90ABB">
        <w:rPr>
          <w:rFonts w:ascii="Arial" w:hAnsi="Arial" w:cs="Arial"/>
        </w:rPr>
        <w:t xml:space="preserve">впишување на означениот фреквенциски канал во усогласен план, усвоен на компетентна конференција, што ќе го користат една или повеќе </w:t>
      </w:r>
      <w:r w:rsidRPr="00A90ABB">
        <w:rPr>
          <w:rFonts w:ascii="Arial" w:hAnsi="Arial" w:cs="Arial"/>
        </w:rPr>
        <w:lastRenderedPageBreak/>
        <w:t>администрации за терестријални или вселенски радиокомуника</w:t>
      </w:r>
      <w:r w:rsidR="009F028D" w:rsidRPr="00A90ABB">
        <w:rPr>
          <w:rFonts w:ascii="Arial" w:hAnsi="Arial" w:cs="Arial"/>
        </w:rPr>
        <w:t>-</w:t>
      </w:r>
      <w:r w:rsidRPr="00A90ABB">
        <w:rPr>
          <w:rFonts w:ascii="Arial" w:hAnsi="Arial" w:cs="Arial"/>
        </w:rPr>
        <w:t>цискислужби,</w:t>
      </w:r>
      <w:r w:rsidR="009F028D" w:rsidRPr="00A90ABB">
        <w:rPr>
          <w:rFonts w:ascii="Arial" w:hAnsi="Arial" w:cs="Arial"/>
        </w:rPr>
        <w:t xml:space="preserve"> </w:t>
      </w:r>
      <w:r w:rsidRPr="00A90ABB">
        <w:rPr>
          <w:rFonts w:ascii="Arial" w:hAnsi="Arial" w:cs="Arial"/>
        </w:rPr>
        <w:t>во една или повеќе определени земји или географски зони,</w:t>
      </w:r>
      <w:r w:rsidR="009F028D" w:rsidRPr="00A90ABB">
        <w:rPr>
          <w:rFonts w:ascii="Arial" w:hAnsi="Arial" w:cs="Arial"/>
        </w:rPr>
        <w:t xml:space="preserve"> </w:t>
      </w:r>
      <w:r w:rsidRPr="00A90ABB">
        <w:rPr>
          <w:rFonts w:ascii="Arial" w:hAnsi="Arial" w:cs="Arial"/>
        </w:rPr>
        <w:t xml:space="preserve">подопределени услови. </w:t>
      </w:r>
    </w:p>
    <w:p w14:paraId="1F0D3A8E"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598C2916"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Доделба    (на    радиофреквенција    или    радиофреквенциски    канал</w:t>
      </w:r>
      <w:r w:rsidR="000E4783" w:rsidRPr="00A90ABB">
        <w:rPr>
          <w:rFonts w:ascii="Arial" w:hAnsi="Arial" w:cs="Arial"/>
          <w:b/>
          <w:i/>
        </w:rPr>
        <w:t>)</w:t>
      </w:r>
      <w:r w:rsidR="009F028D" w:rsidRPr="00A90ABB">
        <w:rPr>
          <w:rFonts w:ascii="Arial" w:hAnsi="Arial" w:cs="Arial"/>
        </w:rPr>
        <w:t xml:space="preserve"> </w:t>
      </w:r>
      <w:r w:rsidRPr="00A90ABB">
        <w:rPr>
          <w:rFonts w:ascii="Arial" w:hAnsi="Arial" w:cs="Arial"/>
        </w:rPr>
        <w:t xml:space="preserve">(Assignment (of a radio frequency or radio frequency channel): Дозвола штоја издава органот на управата надлежен за радиокомуникации, за станица за користење на радиофреквенција односно радиофреквенциски канал под определени услови. </w:t>
      </w:r>
    </w:p>
    <w:p w14:paraId="7111171E" w14:textId="77777777" w:rsidR="00D553D6" w:rsidRPr="00A90ABB" w:rsidRDefault="00D553D6">
      <w:pPr>
        <w:widowControl w:val="0"/>
        <w:autoSpaceDE w:val="0"/>
        <w:autoSpaceDN w:val="0"/>
        <w:adjustRightInd w:val="0"/>
        <w:spacing w:after="0" w:line="255" w:lineRule="exact"/>
        <w:rPr>
          <w:rFonts w:ascii="Arial" w:hAnsi="Arial" w:cs="Arial"/>
        </w:rPr>
      </w:pPr>
    </w:p>
    <w:p w14:paraId="37B0C9D8" w14:textId="77777777" w:rsidR="00FD4EAB" w:rsidRPr="00A90ABB" w:rsidRDefault="007719F9" w:rsidP="006C7CC0">
      <w:pPr>
        <w:pStyle w:val="Heading2"/>
        <w:rPr>
          <w:rFonts w:ascii="Arial" w:hAnsi="Arial" w:cs="Arial"/>
        </w:rPr>
      </w:pPr>
      <w:bookmarkStart w:id="321" w:name="_Toc452035738"/>
      <w:proofErr w:type="spellStart"/>
      <w:r w:rsidRPr="00A90ABB">
        <w:rPr>
          <w:rFonts w:ascii="Arial" w:hAnsi="Arial" w:cs="Arial"/>
        </w:rPr>
        <w:t>Радио</w:t>
      </w:r>
      <w:proofErr w:type="spellEnd"/>
      <w:r w:rsidRPr="00A90ABB">
        <w:rPr>
          <w:rFonts w:ascii="Arial" w:hAnsi="Arial" w:cs="Arial"/>
        </w:rPr>
        <w:t xml:space="preserve"> </w:t>
      </w:r>
      <w:proofErr w:type="spellStart"/>
      <w:r w:rsidRPr="00A90ABB">
        <w:rPr>
          <w:rFonts w:ascii="Arial" w:hAnsi="Arial" w:cs="Arial"/>
        </w:rPr>
        <w:t>служби</w:t>
      </w:r>
      <w:bookmarkEnd w:id="321"/>
      <w:proofErr w:type="spellEnd"/>
    </w:p>
    <w:p w14:paraId="143C2555" w14:textId="77777777" w:rsidR="00FD4EAB" w:rsidRPr="00A90ABB" w:rsidRDefault="00FD4EAB">
      <w:pPr>
        <w:widowControl w:val="0"/>
        <w:autoSpaceDE w:val="0"/>
        <w:autoSpaceDN w:val="0"/>
        <w:adjustRightInd w:val="0"/>
        <w:spacing w:after="0" w:line="200" w:lineRule="exact"/>
        <w:rPr>
          <w:rFonts w:ascii="Arial" w:hAnsi="Arial" w:cs="Arial"/>
        </w:rPr>
      </w:pPr>
    </w:p>
    <w:p w14:paraId="6270FAC1"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Радиокомуникациска служба</w:t>
      </w:r>
      <w:r w:rsidR="000E4783" w:rsidRPr="00A90ABB">
        <w:rPr>
          <w:rFonts w:ascii="Arial" w:hAnsi="Arial" w:cs="Arial"/>
        </w:rPr>
        <w:t xml:space="preserve"> </w:t>
      </w:r>
      <w:r w:rsidRPr="00A90ABB">
        <w:rPr>
          <w:rFonts w:ascii="Arial" w:hAnsi="Arial" w:cs="Arial"/>
        </w:rPr>
        <w:t>(Radiocommunication Service): Служба што врши пренос, емисија и/или прием на радиобранови за посебни</w:t>
      </w:r>
      <w:r w:rsidR="009F028D" w:rsidRPr="00A90ABB">
        <w:rPr>
          <w:rFonts w:ascii="Arial" w:hAnsi="Arial" w:cs="Arial"/>
        </w:rPr>
        <w:t xml:space="preserve"> </w:t>
      </w:r>
      <w:r w:rsidR="009F028D" w:rsidRPr="00A90ABB">
        <w:rPr>
          <w:rFonts w:ascii="Arial" w:hAnsi="Arial" w:cs="Arial"/>
        </w:rPr>
        <w:tab/>
      </w:r>
      <w:r w:rsidRPr="00A90ABB">
        <w:rPr>
          <w:rFonts w:ascii="Arial" w:hAnsi="Arial" w:cs="Arial"/>
        </w:rPr>
        <w:t>телекомуникациски потреби.</w:t>
      </w:r>
    </w:p>
    <w:p w14:paraId="2350A5E4" w14:textId="77777777" w:rsidR="00FD4EAB" w:rsidRPr="00A90ABB" w:rsidRDefault="007719F9" w:rsidP="000E4783">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Во овој План, доколку не е дадено пои</w:t>
      </w:r>
      <w:r w:rsidR="000E4783" w:rsidRPr="00A90ABB">
        <w:rPr>
          <w:rFonts w:ascii="Arial" w:hAnsi="Arial" w:cs="Arial"/>
        </w:rPr>
        <w:t xml:space="preserve">наку, секоја радиокомуникациска </w:t>
      </w:r>
      <w:r w:rsidRPr="00A90ABB">
        <w:rPr>
          <w:rFonts w:ascii="Arial" w:hAnsi="Arial" w:cs="Arial"/>
        </w:rPr>
        <w:t>служба се однесува на терестријалните радиокомуникации.</w:t>
      </w:r>
    </w:p>
    <w:p w14:paraId="67F8E541" w14:textId="77777777" w:rsidR="00FD4EAB" w:rsidRPr="00A90ABB" w:rsidRDefault="00FD4EAB" w:rsidP="000E4783">
      <w:pPr>
        <w:widowControl w:val="0"/>
        <w:overflowPunct w:val="0"/>
        <w:autoSpaceDE w:val="0"/>
        <w:autoSpaceDN w:val="0"/>
        <w:adjustRightInd w:val="0"/>
        <w:spacing w:after="0" w:line="219" w:lineRule="auto"/>
        <w:ind w:left="1420"/>
        <w:jc w:val="both"/>
        <w:rPr>
          <w:rFonts w:ascii="Arial" w:hAnsi="Arial" w:cs="Arial"/>
        </w:rPr>
      </w:pPr>
    </w:p>
    <w:p w14:paraId="527FEF1D"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Фиксна служба</w:t>
      </w:r>
      <w:r w:rsidRPr="00A90ABB">
        <w:rPr>
          <w:rFonts w:ascii="Arial" w:hAnsi="Arial" w:cs="Arial"/>
        </w:rPr>
        <w:t xml:space="preserve"> (Fixed Service):Радиокомуникациска служба</w:t>
      </w:r>
      <w:r w:rsidR="009F028D" w:rsidRPr="00A90ABB">
        <w:rPr>
          <w:rFonts w:ascii="Arial" w:hAnsi="Arial" w:cs="Arial"/>
        </w:rPr>
        <w:t xml:space="preserve"> </w:t>
      </w:r>
      <w:r w:rsidRPr="00A90ABB">
        <w:rPr>
          <w:rFonts w:ascii="Arial" w:hAnsi="Arial" w:cs="Arial"/>
        </w:rPr>
        <w:t>помеѓу</w:t>
      </w:r>
      <w:r w:rsidR="009F028D" w:rsidRPr="00A90ABB">
        <w:rPr>
          <w:rFonts w:ascii="Arial" w:hAnsi="Arial" w:cs="Arial"/>
        </w:rPr>
        <w:t xml:space="preserve"> </w:t>
      </w:r>
      <w:r w:rsidRPr="00A90ABB">
        <w:rPr>
          <w:rFonts w:ascii="Arial" w:hAnsi="Arial" w:cs="Arial"/>
        </w:rPr>
        <w:t xml:space="preserve">определени фиксни точки. </w:t>
      </w:r>
    </w:p>
    <w:p w14:paraId="11051915"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0BA0038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Фиксна    сателитска служба</w:t>
      </w:r>
      <w:r w:rsidRPr="00A90ABB">
        <w:rPr>
          <w:rFonts w:ascii="Arial" w:hAnsi="Arial" w:cs="Arial"/>
        </w:rPr>
        <w:t xml:space="preserve"> (Fixed-Satellite Service):</w:t>
      </w:r>
      <w:r w:rsidR="000E4783" w:rsidRPr="00A90ABB">
        <w:rPr>
          <w:rFonts w:ascii="Arial" w:hAnsi="Arial" w:cs="Arial"/>
        </w:rPr>
        <w:t xml:space="preserve"> </w:t>
      </w:r>
      <w:r w:rsidRPr="00A90ABB">
        <w:rPr>
          <w:rFonts w:ascii="Arial" w:hAnsi="Arial" w:cs="Arial"/>
        </w:rPr>
        <w:t>Радиокомуникациска служба помеѓу земски станици со определена местоположба,</w:t>
      </w:r>
      <w:r w:rsidR="00E86587" w:rsidRPr="00A90ABB">
        <w:rPr>
          <w:rFonts w:ascii="Arial" w:hAnsi="Arial" w:cs="Arial"/>
        </w:rPr>
        <w:t xml:space="preserve"> </w:t>
      </w:r>
      <w:r w:rsidRPr="00A90ABB">
        <w:rPr>
          <w:rFonts w:ascii="Arial" w:hAnsi="Arial" w:cs="Arial"/>
        </w:rPr>
        <w:t>пришто се користат еден или повеќе сателити; местоположбата може да биде определена фиксна точка или било која фиксна точка во определени зони; во определени случаи оваа служба опфаќа и врски помеѓу сателити, кои можат исто така да се користат во меѓусателитска служба; фиксна сателитска служба може да опфаќа и фидер линкови за други вселенскирадиокомуникациски служби.</w:t>
      </w:r>
    </w:p>
    <w:p w14:paraId="14B46E7F"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68FFBBCD"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Меѓусателитска служба</w:t>
      </w:r>
      <w:r w:rsidRPr="00A90ABB">
        <w:rPr>
          <w:rFonts w:ascii="Arial" w:hAnsi="Arial" w:cs="Arial"/>
        </w:rPr>
        <w:t xml:space="preserve"> (Inter-Satellite Service):</w:t>
      </w:r>
      <w:r w:rsidR="00E86587" w:rsidRPr="00A90ABB">
        <w:rPr>
          <w:rFonts w:ascii="Arial" w:hAnsi="Arial" w:cs="Arial"/>
        </w:rPr>
        <w:t xml:space="preserve"> </w:t>
      </w:r>
      <w:r w:rsidRPr="00A90ABB">
        <w:rPr>
          <w:rFonts w:ascii="Arial" w:hAnsi="Arial" w:cs="Arial"/>
        </w:rPr>
        <w:t>Радиокомуникациска</w:t>
      </w:r>
      <w:r w:rsidR="00E86587" w:rsidRPr="00A90ABB">
        <w:rPr>
          <w:rFonts w:ascii="Arial" w:hAnsi="Arial" w:cs="Arial"/>
        </w:rPr>
        <w:t xml:space="preserve"> </w:t>
      </w:r>
      <w:r w:rsidRPr="00A90ABB">
        <w:rPr>
          <w:rFonts w:ascii="Arial" w:hAnsi="Arial" w:cs="Arial"/>
        </w:rPr>
        <w:t>служба која обезбедува врска помеѓу вештачки земски сателити.</w:t>
      </w:r>
    </w:p>
    <w:p w14:paraId="35D4941F"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37432B46"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Служба на вселенски операции</w:t>
      </w:r>
      <w:r w:rsidRPr="00A90ABB">
        <w:rPr>
          <w:rFonts w:ascii="Arial" w:hAnsi="Arial" w:cs="Arial"/>
        </w:rPr>
        <w:t xml:space="preserve"> (Space Operation Service):</w:t>
      </w:r>
      <w:r w:rsidR="00E86587" w:rsidRPr="00A90ABB">
        <w:rPr>
          <w:rFonts w:ascii="Arial" w:hAnsi="Arial" w:cs="Arial"/>
        </w:rPr>
        <w:t xml:space="preserve"> </w:t>
      </w:r>
      <w:r w:rsidRPr="00A90ABB">
        <w:rPr>
          <w:rFonts w:ascii="Arial" w:hAnsi="Arial" w:cs="Arial"/>
        </w:rPr>
        <w:t>Радиокомуникациска служба што се однесува исклучиво на работењето на вселенски брод,а особено на вселенско следење, вселенска телеметрија и</w:t>
      </w:r>
      <w:r w:rsidR="00E86587" w:rsidRPr="00A90ABB">
        <w:rPr>
          <w:rFonts w:ascii="Arial" w:hAnsi="Arial" w:cs="Arial"/>
        </w:rPr>
        <w:t xml:space="preserve"> </w:t>
      </w:r>
      <w:r w:rsidRPr="00A90ABB">
        <w:rPr>
          <w:rFonts w:ascii="Arial" w:hAnsi="Arial" w:cs="Arial"/>
        </w:rPr>
        <w:t>вселенска телекоманда.</w:t>
      </w:r>
    </w:p>
    <w:p w14:paraId="26DFF73F" w14:textId="77777777" w:rsidR="00D553D6" w:rsidRPr="00A90ABB" w:rsidRDefault="007719F9" w:rsidP="000E4783">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Овие функции нормално ќе се извршуваат во рамките на службата во која работи вселенската станица.</w:t>
      </w:r>
    </w:p>
    <w:p w14:paraId="791CE50E"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648C3AA0"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Мобилна служба</w:t>
      </w:r>
      <w:r w:rsidRPr="00A90ABB">
        <w:rPr>
          <w:rFonts w:ascii="Arial" w:hAnsi="Arial" w:cs="Arial"/>
        </w:rPr>
        <w:t xml:space="preserve"> (Mobile Service):</w:t>
      </w:r>
      <w:r w:rsidR="00E86587" w:rsidRPr="00A90ABB">
        <w:rPr>
          <w:rFonts w:ascii="Arial" w:hAnsi="Arial" w:cs="Arial"/>
        </w:rPr>
        <w:t xml:space="preserve"> </w:t>
      </w:r>
      <w:r w:rsidRPr="00A90ABB">
        <w:rPr>
          <w:rFonts w:ascii="Arial" w:hAnsi="Arial" w:cs="Arial"/>
        </w:rPr>
        <w:t>Радиокомуникациска служба</w:t>
      </w:r>
      <w:r w:rsidR="00E86587" w:rsidRPr="00A90ABB">
        <w:rPr>
          <w:rFonts w:ascii="Arial" w:hAnsi="Arial" w:cs="Arial"/>
        </w:rPr>
        <w:t xml:space="preserve"> </w:t>
      </w:r>
      <w:r w:rsidRPr="00A90ABB">
        <w:rPr>
          <w:rFonts w:ascii="Arial" w:hAnsi="Arial" w:cs="Arial"/>
        </w:rPr>
        <w:t>помеѓумобилни и копнени станици или помеѓу мобилни станици.</w:t>
      </w:r>
    </w:p>
    <w:p w14:paraId="72B205BB"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3292CF92"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Мобилна  сателитска  служба</w:t>
      </w:r>
      <w:r w:rsidRPr="00A90ABB">
        <w:rPr>
          <w:rFonts w:ascii="Arial" w:hAnsi="Arial" w:cs="Arial"/>
        </w:rPr>
        <w:t xml:space="preserve">  (Mobile  - Satelite Service):</w:t>
      </w:r>
      <w:r w:rsidR="00E86587" w:rsidRPr="00A90ABB">
        <w:rPr>
          <w:rFonts w:ascii="Arial" w:hAnsi="Arial" w:cs="Arial"/>
        </w:rPr>
        <w:t xml:space="preserve"> </w:t>
      </w:r>
      <w:r w:rsidRPr="00A90ABB">
        <w:rPr>
          <w:rFonts w:ascii="Arial" w:hAnsi="Arial" w:cs="Arial"/>
        </w:rPr>
        <w:t>Радиокомуникациска служба:</w:t>
      </w:r>
    </w:p>
    <w:p w14:paraId="4531D899" w14:textId="77777777" w:rsidR="00D553D6" w:rsidRPr="00A90ABB" w:rsidRDefault="007719F9" w:rsidP="000E4783">
      <w:pPr>
        <w:widowControl w:val="0"/>
        <w:overflowPunct w:val="0"/>
        <w:autoSpaceDE w:val="0"/>
        <w:autoSpaceDN w:val="0"/>
        <w:adjustRightInd w:val="0"/>
        <w:spacing w:after="0" w:line="219" w:lineRule="auto"/>
        <w:ind w:left="2160"/>
        <w:jc w:val="both"/>
        <w:rPr>
          <w:rFonts w:ascii="Arial" w:hAnsi="Arial" w:cs="Arial"/>
        </w:rPr>
      </w:pPr>
      <w:r w:rsidRPr="00A90ABB">
        <w:rPr>
          <w:rFonts w:ascii="Arial" w:hAnsi="Arial" w:cs="Arial"/>
        </w:rPr>
        <w:t xml:space="preserve">-помеѓу мобилни земски станици и една или повеќе </w:t>
      </w:r>
      <w:r w:rsidR="00E86587" w:rsidRPr="00A90ABB">
        <w:rPr>
          <w:rFonts w:ascii="Arial" w:hAnsi="Arial" w:cs="Arial"/>
        </w:rPr>
        <w:t>в</w:t>
      </w:r>
      <w:r w:rsidRPr="00A90ABB">
        <w:rPr>
          <w:rFonts w:ascii="Arial" w:hAnsi="Arial" w:cs="Arial"/>
        </w:rPr>
        <w:t>селенски</w:t>
      </w:r>
      <w:r w:rsidR="00E86587" w:rsidRPr="00A90ABB">
        <w:rPr>
          <w:rFonts w:ascii="Arial" w:hAnsi="Arial" w:cs="Arial"/>
        </w:rPr>
        <w:t xml:space="preserve"> </w:t>
      </w:r>
      <w:r w:rsidRPr="00A90ABB">
        <w:rPr>
          <w:rFonts w:ascii="Arial" w:hAnsi="Arial" w:cs="Arial"/>
        </w:rPr>
        <w:t>станици,</w:t>
      </w:r>
      <w:r w:rsidR="00E86587" w:rsidRPr="00A90ABB">
        <w:rPr>
          <w:rFonts w:ascii="Arial" w:hAnsi="Arial" w:cs="Arial"/>
        </w:rPr>
        <w:t xml:space="preserve"> </w:t>
      </w:r>
      <w:r w:rsidRPr="00A90ABB">
        <w:rPr>
          <w:rFonts w:ascii="Arial" w:hAnsi="Arial" w:cs="Arial"/>
        </w:rPr>
        <w:t>или помеѓу вселенски станици што ги користи овааслужба; или</w:t>
      </w:r>
    </w:p>
    <w:p w14:paraId="244F4724" w14:textId="77777777" w:rsidR="00D553D6" w:rsidRPr="00A90ABB" w:rsidRDefault="007719F9" w:rsidP="000E4783">
      <w:pPr>
        <w:widowControl w:val="0"/>
        <w:overflowPunct w:val="0"/>
        <w:autoSpaceDE w:val="0"/>
        <w:autoSpaceDN w:val="0"/>
        <w:adjustRightInd w:val="0"/>
        <w:spacing w:after="0" w:line="219" w:lineRule="auto"/>
        <w:ind w:left="2160"/>
        <w:jc w:val="both"/>
        <w:rPr>
          <w:rFonts w:ascii="Arial" w:hAnsi="Arial" w:cs="Arial"/>
        </w:rPr>
      </w:pPr>
      <w:r w:rsidRPr="00A90ABB">
        <w:rPr>
          <w:rFonts w:ascii="Arial" w:hAnsi="Arial" w:cs="Arial"/>
        </w:rPr>
        <w:t>-помеѓу мобилни земски станици со посредство на една или повеќе</w:t>
      </w:r>
      <w:r w:rsidR="00E86587" w:rsidRPr="00A90ABB">
        <w:rPr>
          <w:rFonts w:ascii="Arial" w:hAnsi="Arial" w:cs="Arial"/>
        </w:rPr>
        <w:t xml:space="preserve"> </w:t>
      </w:r>
      <w:r w:rsidRPr="00A90ABB">
        <w:rPr>
          <w:rFonts w:ascii="Arial" w:hAnsi="Arial" w:cs="Arial"/>
        </w:rPr>
        <w:t>вселенски станици.</w:t>
      </w:r>
    </w:p>
    <w:p w14:paraId="1068F697" w14:textId="77777777" w:rsidR="00D553D6" w:rsidRPr="00A90ABB" w:rsidRDefault="007719F9" w:rsidP="000E4783">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Оваа служба може да опфати и фидер линкови неопходни за нејзиното функционирање.</w:t>
      </w:r>
    </w:p>
    <w:p w14:paraId="25C8AF69"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1EFE1D99"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Копнена мобилна служба</w:t>
      </w:r>
      <w:r w:rsidRPr="00A90ABB">
        <w:rPr>
          <w:rFonts w:ascii="Arial" w:hAnsi="Arial" w:cs="Arial"/>
        </w:rPr>
        <w:t xml:space="preserve"> (Land  Mobile  Service):Мобилна  служба</w:t>
      </w:r>
      <w:r w:rsidR="00E86587" w:rsidRPr="00A90ABB">
        <w:rPr>
          <w:rFonts w:ascii="Arial" w:hAnsi="Arial" w:cs="Arial"/>
        </w:rPr>
        <w:t xml:space="preserve"> </w:t>
      </w:r>
      <w:r w:rsidRPr="00A90ABB">
        <w:rPr>
          <w:rFonts w:ascii="Arial" w:hAnsi="Arial" w:cs="Arial"/>
        </w:rPr>
        <w:t>помеѓу</w:t>
      </w:r>
      <w:r w:rsidR="00E86587" w:rsidRPr="00A90ABB">
        <w:rPr>
          <w:rFonts w:ascii="Arial" w:hAnsi="Arial" w:cs="Arial"/>
        </w:rPr>
        <w:t xml:space="preserve"> базни станици и копнени мобилни станици или помеѓу копнени</w:t>
      </w:r>
      <w:r w:rsidR="000E4783" w:rsidRPr="00A90ABB">
        <w:rPr>
          <w:rFonts w:ascii="Arial" w:hAnsi="Arial" w:cs="Arial"/>
        </w:rPr>
        <w:t xml:space="preserve"> </w:t>
      </w:r>
      <w:r w:rsidR="00E86587" w:rsidRPr="00A90ABB">
        <w:rPr>
          <w:rFonts w:ascii="Arial" w:hAnsi="Arial" w:cs="Arial"/>
        </w:rPr>
        <w:t>мобилни станици.</w:t>
      </w:r>
    </w:p>
    <w:p w14:paraId="15C230E1"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55D9E75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Копнена  мобилна  сателитска  служба</w:t>
      </w:r>
      <w:r w:rsidRPr="00A90ABB">
        <w:rPr>
          <w:rFonts w:ascii="Arial" w:hAnsi="Arial" w:cs="Arial"/>
        </w:rPr>
        <w:t xml:space="preserve">  (Land   Mobile-Satellite   Service):</w:t>
      </w:r>
      <w:r w:rsidR="000E4783" w:rsidRPr="00A90ABB">
        <w:rPr>
          <w:rFonts w:ascii="Arial" w:hAnsi="Arial" w:cs="Arial"/>
        </w:rPr>
        <w:t xml:space="preserve"> </w:t>
      </w:r>
      <w:r w:rsidRPr="00A90ABB">
        <w:rPr>
          <w:rFonts w:ascii="Arial" w:hAnsi="Arial" w:cs="Arial"/>
        </w:rPr>
        <w:t>Мобилна сателитска служба во која мобилните земски станици се</w:t>
      </w:r>
      <w:r w:rsidR="00E86587" w:rsidRPr="00A90ABB">
        <w:rPr>
          <w:rFonts w:ascii="Arial" w:hAnsi="Arial" w:cs="Arial"/>
        </w:rPr>
        <w:t xml:space="preserve"> </w:t>
      </w:r>
      <w:r w:rsidRPr="00A90ABB">
        <w:rPr>
          <w:rFonts w:ascii="Arial" w:hAnsi="Arial" w:cs="Arial"/>
        </w:rPr>
        <w:t xml:space="preserve">лоцирани на копно. </w:t>
      </w:r>
    </w:p>
    <w:p w14:paraId="238D49B4"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7E514857"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Поморска  мобилна  служба</w:t>
      </w:r>
      <w:r w:rsidRPr="00A90ABB">
        <w:rPr>
          <w:rFonts w:ascii="Arial" w:hAnsi="Arial" w:cs="Arial"/>
        </w:rPr>
        <w:t xml:space="preserve">  (Maritime  Mobile  Service):Мобилна  служба</w:t>
      </w:r>
      <w:r w:rsidR="00E86587" w:rsidRPr="00A90ABB">
        <w:rPr>
          <w:rFonts w:ascii="Arial" w:hAnsi="Arial" w:cs="Arial"/>
        </w:rPr>
        <w:t xml:space="preserve"> </w:t>
      </w:r>
      <w:r w:rsidRPr="00A90ABB">
        <w:rPr>
          <w:rFonts w:ascii="Arial" w:hAnsi="Arial" w:cs="Arial"/>
        </w:rPr>
        <w:t>помеѓу крајбрежни и бродски станици, или помеѓу бродски станици, или помеѓу станици за комуникација на брод; исто така во оваа служба можат да учествуваат и станици на објекти за спасување и радио-фар станициза означување на место на несреќа.</w:t>
      </w:r>
    </w:p>
    <w:p w14:paraId="0F513C87"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3A8BB187"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Поморска мобилна сателитска служба</w:t>
      </w:r>
      <w:r w:rsidRPr="00A90ABB">
        <w:rPr>
          <w:rFonts w:ascii="Arial" w:hAnsi="Arial" w:cs="Arial"/>
        </w:rPr>
        <w:t xml:space="preserve"> (Maritime Mobile-Satellite</w:t>
      </w:r>
      <w:r w:rsidR="00E86587" w:rsidRPr="00A90ABB">
        <w:rPr>
          <w:rFonts w:ascii="Arial" w:hAnsi="Arial" w:cs="Arial"/>
        </w:rPr>
        <w:t xml:space="preserve"> </w:t>
      </w:r>
      <w:r w:rsidRPr="00A90ABB">
        <w:rPr>
          <w:rFonts w:ascii="Arial" w:hAnsi="Arial" w:cs="Arial"/>
        </w:rPr>
        <w:t xml:space="preserve">Service): Мобилна сателитска служба во која мобилните земски станици се лоцирани на бродови; исто така во оваа служба можат да учествуваат и станици на објектите за спасување и радио-фар станици за означување на место на несреќа. </w:t>
      </w:r>
    </w:p>
    <w:p w14:paraId="1C266183"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07778D6C"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Служба на пристанишни операции</w:t>
      </w:r>
      <w:r w:rsidRPr="00A90ABB">
        <w:rPr>
          <w:rFonts w:ascii="Arial" w:hAnsi="Arial" w:cs="Arial"/>
        </w:rPr>
        <w:t xml:space="preserve"> (Port Operations Service):</w:t>
      </w:r>
      <w:r w:rsidR="00E86587" w:rsidRPr="00A90ABB">
        <w:rPr>
          <w:rFonts w:ascii="Arial" w:hAnsi="Arial" w:cs="Arial"/>
        </w:rPr>
        <w:t xml:space="preserve"> </w:t>
      </w:r>
      <w:r w:rsidRPr="00A90ABB">
        <w:rPr>
          <w:rFonts w:ascii="Arial" w:hAnsi="Arial" w:cs="Arial"/>
        </w:rPr>
        <w:t>Поморска</w:t>
      </w:r>
      <w:r w:rsidR="00E86587" w:rsidRPr="00A90ABB">
        <w:rPr>
          <w:rFonts w:ascii="Arial" w:hAnsi="Arial" w:cs="Arial"/>
        </w:rPr>
        <w:t xml:space="preserve"> </w:t>
      </w:r>
      <w:r w:rsidRPr="00A90ABB">
        <w:rPr>
          <w:rFonts w:ascii="Arial" w:hAnsi="Arial" w:cs="Arial"/>
        </w:rPr>
        <w:t>мобилна служба во пристаниште или во близина на пристаниште помеѓу</w:t>
      </w:r>
      <w:r w:rsidR="000E4783" w:rsidRPr="00A90ABB">
        <w:rPr>
          <w:rFonts w:ascii="Arial" w:hAnsi="Arial" w:cs="Arial"/>
        </w:rPr>
        <w:t xml:space="preserve"> </w:t>
      </w:r>
      <w:r w:rsidRPr="00A90ABB">
        <w:rPr>
          <w:rFonts w:ascii="Arial" w:hAnsi="Arial" w:cs="Arial"/>
        </w:rPr>
        <w:t>крајбрежни и бродски станици,или помеѓу бродски станици</w:t>
      </w:r>
      <w:r w:rsidR="00E86587" w:rsidRPr="00A90ABB">
        <w:rPr>
          <w:rFonts w:ascii="Arial" w:hAnsi="Arial" w:cs="Arial"/>
        </w:rPr>
        <w:t xml:space="preserve">, </w:t>
      </w:r>
      <w:r w:rsidRPr="00A90ABB">
        <w:rPr>
          <w:rFonts w:ascii="Arial" w:hAnsi="Arial" w:cs="Arial"/>
        </w:rPr>
        <w:t>во која</w:t>
      </w:r>
      <w:r w:rsidR="000E4783" w:rsidRPr="00A90ABB">
        <w:rPr>
          <w:rFonts w:ascii="Arial" w:hAnsi="Arial" w:cs="Arial"/>
        </w:rPr>
        <w:t xml:space="preserve"> </w:t>
      </w:r>
      <w:r w:rsidRPr="00A90ABB">
        <w:rPr>
          <w:rFonts w:ascii="Arial" w:hAnsi="Arial" w:cs="Arial"/>
        </w:rPr>
        <w:t>пораките се ограничени на управување, движење и безбедност на бродовите и во случај на опасност на безбедност на луѓето.</w:t>
      </w:r>
    </w:p>
    <w:p w14:paraId="10792FDE" w14:textId="77777777" w:rsidR="00D553D6" w:rsidRPr="00A90ABB" w:rsidRDefault="007719F9" w:rsidP="000E4783">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Пораки што служат за јавно комуницирање се исклучуваат од оваа служба.</w:t>
      </w:r>
    </w:p>
    <w:p w14:paraId="142E2401"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4927F15C"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Маневарска бродска служба</w:t>
      </w:r>
      <w:r w:rsidR="000E4783" w:rsidRPr="00A90ABB">
        <w:rPr>
          <w:rFonts w:ascii="Arial" w:hAnsi="Arial" w:cs="Arial"/>
        </w:rPr>
        <w:t xml:space="preserve"> </w:t>
      </w:r>
      <w:r w:rsidRPr="00A90ABB">
        <w:rPr>
          <w:rFonts w:ascii="Arial" w:hAnsi="Arial" w:cs="Arial"/>
        </w:rPr>
        <w:t>(Ship Movement Service): Служба на</w:t>
      </w:r>
      <w:r w:rsidR="00E86587" w:rsidRPr="00A90ABB">
        <w:rPr>
          <w:rFonts w:ascii="Arial" w:hAnsi="Arial" w:cs="Arial"/>
        </w:rPr>
        <w:t xml:space="preserve"> </w:t>
      </w:r>
      <w:r w:rsidRPr="00A90ABB">
        <w:rPr>
          <w:rFonts w:ascii="Arial" w:hAnsi="Arial" w:cs="Arial"/>
        </w:rPr>
        <w:t>безбедност во поморската мобилна служба освен во службата на пристанишно работење,</w:t>
      </w:r>
      <w:r w:rsidR="00E86587" w:rsidRPr="00A90ABB">
        <w:rPr>
          <w:rFonts w:ascii="Arial" w:hAnsi="Arial" w:cs="Arial"/>
        </w:rPr>
        <w:t xml:space="preserve"> </w:t>
      </w:r>
      <w:r w:rsidRPr="00A90ABB">
        <w:rPr>
          <w:rFonts w:ascii="Arial" w:hAnsi="Arial" w:cs="Arial"/>
        </w:rPr>
        <w:t>помеѓу крајбрежни и бродски станици,</w:t>
      </w:r>
      <w:r w:rsidR="00E86587" w:rsidRPr="00A90ABB">
        <w:rPr>
          <w:rFonts w:ascii="Arial" w:hAnsi="Arial" w:cs="Arial"/>
        </w:rPr>
        <w:t xml:space="preserve"> </w:t>
      </w:r>
      <w:r w:rsidRPr="00A90ABB">
        <w:rPr>
          <w:rFonts w:ascii="Arial" w:hAnsi="Arial" w:cs="Arial"/>
        </w:rPr>
        <w:t>или</w:t>
      </w:r>
      <w:r w:rsidR="00E86587" w:rsidRPr="00A90ABB">
        <w:rPr>
          <w:rFonts w:ascii="Arial" w:hAnsi="Arial" w:cs="Arial"/>
        </w:rPr>
        <w:t xml:space="preserve"> </w:t>
      </w:r>
      <w:r w:rsidRPr="00A90ABB">
        <w:rPr>
          <w:rFonts w:ascii="Arial" w:hAnsi="Arial" w:cs="Arial"/>
        </w:rPr>
        <w:t>помеѓу бродски станици, во која пораките се однесуваат само на движење на бродовите.</w:t>
      </w:r>
    </w:p>
    <w:p w14:paraId="1C633CB4" w14:textId="77777777" w:rsidR="00D553D6" w:rsidRPr="00A90ABB" w:rsidRDefault="007719F9" w:rsidP="000E4783">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Пораки што служат за јавно комуницирање се исклучуваат од оваа служба.</w:t>
      </w:r>
    </w:p>
    <w:p w14:paraId="261C768C"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2CFC9255"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Воздухопловна мобилна служба</w:t>
      </w:r>
      <w:r w:rsidRPr="00A90ABB">
        <w:rPr>
          <w:rFonts w:ascii="Arial" w:hAnsi="Arial" w:cs="Arial"/>
        </w:rPr>
        <w:t xml:space="preserve"> (Aeronautical Mobile Service):</w:t>
      </w:r>
      <w:r w:rsidR="00E86587" w:rsidRPr="00A90ABB">
        <w:rPr>
          <w:rFonts w:ascii="Arial" w:hAnsi="Arial" w:cs="Arial"/>
        </w:rPr>
        <w:t xml:space="preserve"> </w:t>
      </w:r>
      <w:r w:rsidRPr="00A90ABB">
        <w:rPr>
          <w:rFonts w:ascii="Arial" w:hAnsi="Arial" w:cs="Arial"/>
        </w:rPr>
        <w:t>Мобилнаслужба помеѓу воздухопловни истаници во воздухопловили помеѓустаници во воздухоплов во која можат да учествуваат истаници наобјекти за спасување;</w:t>
      </w:r>
      <w:r w:rsidR="00E86587" w:rsidRPr="00A90ABB">
        <w:rPr>
          <w:rFonts w:ascii="Arial" w:hAnsi="Arial" w:cs="Arial"/>
        </w:rPr>
        <w:t xml:space="preserve"> </w:t>
      </w:r>
      <w:r w:rsidRPr="00A90ABB">
        <w:rPr>
          <w:rFonts w:ascii="Arial" w:hAnsi="Arial" w:cs="Arial"/>
        </w:rPr>
        <w:t xml:space="preserve">во оваа служба можат да учествуваат и радио-фар станици за означување на место на несреќа на фреквенции определениза опасност и несреќа. </w:t>
      </w:r>
    </w:p>
    <w:p w14:paraId="70868691"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73E551A6"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Воздухопловна  мобилна  (R)*   служба</w:t>
      </w:r>
      <w:r w:rsidRPr="00A90ABB">
        <w:rPr>
          <w:rFonts w:ascii="Arial" w:hAnsi="Arial" w:cs="Arial"/>
        </w:rPr>
        <w:t xml:space="preserve">  (Aeronautical  Mobile  (R)*Service):Воздухопловна мобилна служба за комуникации кои се однесуваат набезбедноста и регуларноста на летот, првенствено долж националните и меѓународните цивилни воздушни коридори.</w:t>
      </w:r>
    </w:p>
    <w:p w14:paraId="3F7A3994" w14:textId="77777777" w:rsidR="00D553D6" w:rsidRPr="00A90ABB" w:rsidRDefault="007719F9" w:rsidP="000E4783">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*(R) (коридор)</w:t>
      </w:r>
    </w:p>
    <w:p w14:paraId="4EFFA860" w14:textId="77777777" w:rsidR="00D553D6" w:rsidRPr="00A90ABB" w:rsidRDefault="00D553D6" w:rsidP="000E4783">
      <w:pPr>
        <w:widowControl w:val="0"/>
        <w:overflowPunct w:val="0"/>
        <w:autoSpaceDE w:val="0"/>
        <w:autoSpaceDN w:val="0"/>
        <w:adjustRightInd w:val="0"/>
        <w:spacing w:after="0" w:line="219" w:lineRule="auto"/>
        <w:ind w:left="1420"/>
        <w:jc w:val="both"/>
        <w:rPr>
          <w:rFonts w:ascii="Arial" w:hAnsi="Arial" w:cs="Arial"/>
        </w:rPr>
      </w:pPr>
    </w:p>
    <w:p w14:paraId="40EB3AE6" w14:textId="77777777" w:rsidR="00174409"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Воздухопловна    мобилна   (OR)**      служба</w:t>
      </w:r>
      <w:r w:rsidRPr="00A90ABB">
        <w:rPr>
          <w:rFonts w:ascii="Arial" w:hAnsi="Arial" w:cs="Arial"/>
        </w:rPr>
        <w:t xml:space="preserve">    (Aeronautical    Mobile    (OR)**Service):    Воздухопловна    мобилна    служба    наменета    за    комуникации,</w:t>
      </w:r>
      <w:r w:rsidR="00E86587" w:rsidRPr="00A90ABB">
        <w:rPr>
          <w:rFonts w:ascii="Arial" w:hAnsi="Arial" w:cs="Arial"/>
        </w:rPr>
        <w:t xml:space="preserve"> </w:t>
      </w:r>
      <w:r w:rsidRPr="00A90ABB">
        <w:rPr>
          <w:rFonts w:ascii="Arial" w:hAnsi="Arial" w:cs="Arial"/>
        </w:rPr>
        <w:t>вклучувајќи  ги  и  комуникациите  за  координација  на  летот,  првенствено</w:t>
      </w:r>
      <w:r w:rsidR="00E86587" w:rsidRPr="00A90ABB">
        <w:rPr>
          <w:rFonts w:ascii="Arial" w:hAnsi="Arial" w:cs="Arial"/>
        </w:rPr>
        <w:t xml:space="preserve"> </w:t>
      </w:r>
      <w:r w:rsidRPr="00A90ABB">
        <w:rPr>
          <w:rFonts w:ascii="Arial" w:hAnsi="Arial" w:cs="Arial"/>
        </w:rPr>
        <w:t>надвор од домашните и меѓународните цивилни воздушни коридори.</w:t>
      </w:r>
    </w:p>
    <w:p w14:paraId="1B3F6319" w14:textId="77777777" w:rsidR="00D553D6" w:rsidRPr="00A90ABB" w:rsidRDefault="007719F9" w:rsidP="00174409">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 xml:space="preserve"> **(ОR) (надвор од коридор)</w:t>
      </w:r>
    </w:p>
    <w:p w14:paraId="69C96BE1" w14:textId="77777777" w:rsidR="00D553D6" w:rsidRPr="00A90ABB" w:rsidRDefault="00D553D6" w:rsidP="00174409">
      <w:pPr>
        <w:widowControl w:val="0"/>
        <w:overflowPunct w:val="0"/>
        <w:autoSpaceDE w:val="0"/>
        <w:autoSpaceDN w:val="0"/>
        <w:adjustRightInd w:val="0"/>
        <w:spacing w:after="0" w:line="219" w:lineRule="auto"/>
        <w:ind w:left="1420"/>
        <w:jc w:val="both"/>
        <w:rPr>
          <w:rFonts w:ascii="Arial" w:hAnsi="Arial" w:cs="Arial"/>
        </w:rPr>
      </w:pPr>
    </w:p>
    <w:p w14:paraId="6F3C809C"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rPr>
        <w:t xml:space="preserve">Воздухопловна мобилна сателитска служба (Aeronautical Mobile-Satellite Service): Мобилна сателитска служба во која мобилните земски станици са наоѓаат во воздухоплови; станици во објектите за спасување и радио-фар станици за означување на место на несреќа можат исто така да учествуваат во оваа служба. </w:t>
      </w:r>
    </w:p>
    <w:p w14:paraId="7F1ED3C2" w14:textId="77777777" w:rsidR="00D553D6" w:rsidRPr="00A90ABB" w:rsidRDefault="00D553D6" w:rsidP="00174409">
      <w:pPr>
        <w:widowControl w:val="0"/>
        <w:overflowPunct w:val="0"/>
        <w:autoSpaceDE w:val="0"/>
        <w:autoSpaceDN w:val="0"/>
        <w:adjustRightInd w:val="0"/>
        <w:spacing w:after="0" w:line="219" w:lineRule="auto"/>
        <w:ind w:left="1420"/>
        <w:jc w:val="both"/>
        <w:rPr>
          <w:rFonts w:ascii="Arial" w:hAnsi="Arial" w:cs="Arial"/>
        </w:rPr>
      </w:pPr>
    </w:p>
    <w:p w14:paraId="5CAEB9AD"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Воздухопловна мобилна сателитска (R)* служба</w:t>
      </w:r>
      <w:r w:rsidRPr="00A90ABB">
        <w:rPr>
          <w:rFonts w:ascii="Arial" w:hAnsi="Arial" w:cs="Arial"/>
        </w:rPr>
        <w:t xml:space="preserve"> (Aeronautical Mobile-Satellite (R)* Service): Воздухопловна мобилна сателитска служба закомуникации кои се однесуваат на безбедноста и регуларноста на летот, првенствено долж националните и меѓународните цивилни воздушни коридори.</w:t>
      </w:r>
    </w:p>
    <w:p w14:paraId="361619F5" w14:textId="77777777" w:rsidR="00D553D6" w:rsidRPr="00A90ABB" w:rsidRDefault="007719F9" w:rsidP="00174409">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*(R) (коридор)</w:t>
      </w:r>
    </w:p>
    <w:p w14:paraId="08EEAC5E" w14:textId="77777777" w:rsidR="009010A3" w:rsidRPr="00A90ABB" w:rsidRDefault="009010A3" w:rsidP="00174409">
      <w:pPr>
        <w:widowControl w:val="0"/>
        <w:overflowPunct w:val="0"/>
        <w:autoSpaceDE w:val="0"/>
        <w:autoSpaceDN w:val="0"/>
        <w:adjustRightInd w:val="0"/>
        <w:spacing w:after="0" w:line="219" w:lineRule="auto"/>
        <w:ind w:left="1420"/>
        <w:jc w:val="both"/>
        <w:rPr>
          <w:rFonts w:ascii="Arial" w:hAnsi="Arial" w:cs="Arial"/>
        </w:rPr>
      </w:pPr>
    </w:p>
    <w:p w14:paraId="475735E4"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Воздухопловна    мобилна    сателитска</w:t>
      </w:r>
      <w:r w:rsidR="009010A3" w:rsidRPr="00A90ABB">
        <w:rPr>
          <w:rFonts w:ascii="Arial" w:hAnsi="Arial" w:cs="Arial"/>
          <w:b/>
          <w:i/>
        </w:rPr>
        <w:t xml:space="preserve"> </w:t>
      </w:r>
      <w:r w:rsidRPr="00A90ABB">
        <w:rPr>
          <w:rFonts w:ascii="Arial" w:hAnsi="Arial" w:cs="Arial"/>
          <w:b/>
          <w:i/>
        </w:rPr>
        <w:t>(OR)**</w:t>
      </w:r>
      <w:r w:rsidR="009010A3" w:rsidRPr="00A90ABB">
        <w:rPr>
          <w:rFonts w:ascii="Arial" w:hAnsi="Arial" w:cs="Arial"/>
          <w:b/>
          <w:i/>
        </w:rPr>
        <w:t xml:space="preserve"> </w:t>
      </w:r>
      <w:r w:rsidRPr="00A90ABB">
        <w:rPr>
          <w:rFonts w:ascii="Arial" w:hAnsi="Arial" w:cs="Arial"/>
          <w:b/>
          <w:i/>
        </w:rPr>
        <w:t xml:space="preserve">служба    </w:t>
      </w:r>
      <w:r w:rsidRPr="00A90ABB">
        <w:rPr>
          <w:rFonts w:ascii="Arial" w:hAnsi="Arial" w:cs="Arial"/>
        </w:rPr>
        <w:t>(Aeronautical</w:t>
      </w:r>
      <w:r w:rsidRPr="00A90ABB">
        <w:rPr>
          <w:rFonts w:ascii="Arial" w:hAnsi="Arial" w:cs="Arial"/>
        </w:rPr>
        <w:tab/>
        <w:t>Mobile-Satellite (OR)** Service): Воздухопловна мобилна сателитска служба за комуникации,вклучувајки ги и комуникациите на координација налетот, првенствено надвор од домашните и меѓународните цивилни</w:t>
      </w:r>
      <w:r w:rsidR="009010A3" w:rsidRPr="00A90ABB">
        <w:rPr>
          <w:rFonts w:ascii="Arial" w:hAnsi="Arial" w:cs="Arial"/>
        </w:rPr>
        <w:t xml:space="preserve"> в</w:t>
      </w:r>
      <w:r w:rsidRPr="00A90ABB">
        <w:rPr>
          <w:rFonts w:ascii="Arial" w:hAnsi="Arial" w:cs="Arial"/>
        </w:rPr>
        <w:t xml:space="preserve">оздушни коридори. </w:t>
      </w:r>
      <w:r w:rsidR="00E86587" w:rsidRPr="00A90ABB">
        <w:rPr>
          <w:rFonts w:ascii="Arial" w:hAnsi="Arial" w:cs="Arial"/>
        </w:rPr>
        <w:t xml:space="preserve">   </w:t>
      </w:r>
    </w:p>
    <w:p w14:paraId="77BB37F4" w14:textId="77777777" w:rsidR="00D553D6" w:rsidRPr="00A90ABB" w:rsidRDefault="00E86587" w:rsidP="009010A3">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 xml:space="preserve"> **(ОR)(надвор од к</w:t>
      </w:r>
      <w:r w:rsidR="007719F9" w:rsidRPr="00A90ABB">
        <w:rPr>
          <w:rFonts w:ascii="Arial" w:hAnsi="Arial" w:cs="Arial"/>
        </w:rPr>
        <w:t>оридор)</w:t>
      </w:r>
    </w:p>
    <w:p w14:paraId="645E7A75" w14:textId="77777777" w:rsidR="00D553D6" w:rsidRPr="00A90ABB" w:rsidRDefault="00D553D6" w:rsidP="009010A3">
      <w:pPr>
        <w:widowControl w:val="0"/>
        <w:overflowPunct w:val="0"/>
        <w:autoSpaceDE w:val="0"/>
        <w:autoSpaceDN w:val="0"/>
        <w:adjustRightInd w:val="0"/>
        <w:spacing w:after="0" w:line="219" w:lineRule="auto"/>
        <w:ind w:left="1420"/>
        <w:jc w:val="both"/>
        <w:rPr>
          <w:rFonts w:ascii="Arial" w:hAnsi="Arial" w:cs="Arial"/>
        </w:rPr>
      </w:pPr>
    </w:p>
    <w:p w14:paraId="178CCD39"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Радиодифузна служба</w:t>
      </w:r>
      <w:r w:rsidRPr="00A90ABB">
        <w:rPr>
          <w:rFonts w:ascii="Arial" w:hAnsi="Arial" w:cs="Arial"/>
        </w:rPr>
        <w:t xml:space="preserve"> (Broadcasting Service):</w:t>
      </w:r>
      <w:r w:rsidR="00E86587" w:rsidRPr="00A90ABB">
        <w:rPr>
          <w:rFonts w:ascii="Arial" w:hAnsi="Arial" w:cs="Arial"/>
        </w:rPr>
        <w:t xml:space="preserve"> </w:t>
      </w:r>
      <w:r w:rsidRPr="00A90ABB">
        <w:rPr>
          <w:rFonts w:ascii="Arial" w:hAnsi="Arial" w:cs="Arial"/>
        </w:rPr>
        <w:t>Радиокомуникациска</w:t>
      </w:r>
      <w:r w:rsidR="00E86587" w:rsidRPr="00A90ABB">
        <w:rPr>
          <w:rFonts w:ascii="Arial" w:hAnsi="Arial" w:cs="Arial"/>
        </w:rPr>
        <w:t xml:space="preserve"> </w:t>
      </w:r>
      <w:r w:rsidRPr="00A90ABB">
        <w:rPr>
          <w:rFonts w:ascii="Arial" w:hAnsi="Arial" w:cs="Arial"/>
        </w:rPr>
        <w:t>служба чии преноси се наменети за директен прием во јавност</w:t>
      </w:r>
      <w:r w:rsidR="00E86587" w:rsidRPr="00A90ABB">
        <w:rPr>
          <w:rFonts w:ascii="Arial" w:hAnsi="Arial" w:cs="Arial"/>
        </w:rPr>
        <w:t>а</w:t>
      </w:r>
      <w:r w:rsidRPr="00A90ABB">
        <w:rPr>
          <w:rFonts w:ascii="Arial" w:hAnsi="Arial" w:cs="Arial"/>
        </w:rPr>
        <w:t>.</w:t>
      </w:r>
      <w:r w:rsidR="00E86587" w:rsidRPr="00A90ABB">
        <w:rPr>
          <w:rFonts w:ascii="Arial" w:hAnsi="Arial" w:cs="Arial"/>
        </w:rPr>
        <w:t xml:space="preserve"> </w:t>
      </w:r>
      <w:r w:rsidRPr="00A90ABB">
        <w:rPr>
          <w:rFonts w:ascii="Arial" w:hAnsi="Arial" w:cs="Arial"/>
        </w:rPr>
        <w:t xml:space="preserve">Овааслужба може да опфати пренос на звук, телевизиски пренос или некој друг вид на пренос. </w:t>
      </w:r>
    </w:p>
    <w:p w14:paraId="0FA9BAB5" w14:textId="77777777" w:rsidR="00D553D6" w:rsidRPr="00A90ABB" w:rsidRDefault="00D553D6" w:rsidP="009010A3">
      <w:pPr>
        <w:widowControl w:val="0"/>
        <w:overflowPunct w:val="0"/>
        <w:autoSpaceDE w:val="0"/>
        <w:autoSpaceDN w:val="0"/>
        <w:adjustRightInd w:val="0"/>
        <w:spacing w:after="0" w:line="219" w:lineRule="auto"/>
        <w:ind w:left="1420"/>
        <w:jc w:val="both"/>
        <w:rPr>
          <w:rFonts w:ascii="Arial" w:hAnsi="Arial" w:cs="Arial"/>
        </w:rPr>
      </w:pPr>
    </w:p>
    <w:p w14:paraId="7D6C71A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Радиодифузна    сателитска    служба</w:t>
      </w:r>
      <w:r w:rsidRPr="00A90ABB">
        <w:rPr>
          <w:rFonts w:ascii="Arial" w:hAnsi="Arial" w:cs="Arial"/>
        </w:rPr>
        <w:t xml:space="preserve">    (Broadcasting-Satellite    Service):Радиокомуникациска служба во која сигналите емитирани или</w:t>
      </w:r>
      <w:r w:rsidR="009A6FDA" w:rsidRPr="00A90ABB">
        <w:rPr>
          <w:rFonts w:ascii="Arial" w:hAnsi="Arial" w:cs="Arial"/>
          <w:lang w:val="en-GB"/>
        </w:rPr>
        <w:t xml:space="preserve"> </w:t>
      </w:r>
      <w:r w:rsidRPr="00A90ABB">
        <w:rPr>
          <w:rFonts w:ascii="Arial" w:hAnsi="Arial" w:cs="Arial"/>
        </w:rPr>
        <w:t>реемитирани од вселенската станица се наменети за директен прием во јавноста.</w:t>
      </w:r>
    </w:p>
    <w:p w14:paraId="445184A3" w14:textId="77777777" w:rsidR="00D553D6" w:rsidRPr="00A90ABB" w:rsidRDefault="007719F9" w:rsidP="009010A3">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Во радиодифузната сателитска служба изразот “директен прием” истовремено се однесува на индивидуален и заеднички прием.</w:t>
      </w:r>
    </w:p>
    <w:p w14:paraId="065A410D" w14:textId="77777777" w:rsidR="00D553D6" w:rsidRPr="00A90ABB" w:rsidRDefault="00D553D6" w:rsidP="009010A3">
      <w:pPr>
        <w:widowControl w:val="0"/>
        <w:overflowPunct w:val="0"/>
        <w:autoSpaceDE w:val="0"/>
        <w:autoSpaceDN w:val="0"/>
        <w:adjustRightInd w:val="0"/>
        <w:spacing w:after="0" w:line="219" w:lineRule="auto"/>
        <w:ind w:left="1420"/>
        <w:jc w:val="both"/>
        <w:rPr>
          <w:rFonts w:ascii="Arial" w:hAnsi="Arial" w:cs="Arial"/>
        </w:rPr>
      </w:pPr>
    </w:p>
    <w:p w14:paraId="4F7E4F69"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Радиодетерминациска    служба</w:t>
      </w:r>
      <w:r w:rsidRPr="00A90ABB">
        <w:rPr>
          <w:rFonts w:ascii="Arial" w:hAnsi="Arial" w:cs="Arial"/>
        </w:rPr>
        <w:t xml:space="preserve">    (Radiodetermination Service):</w:t>
      </w:r>
      <w:r w:rsidR="00E86587" w:rsidRPr="00A90ABB">
        <w:rPr>
          <w:rFonts w:ascii="Arial" w:hAnsi="Arial" w:cs="Arial"/>
        </w:rPr>
        <w:t xml:space="preserve"> </w:t>
      </w:r>
      <w:r w:rsidRPr="00A90ABB">
        <w:rPr>
          <w:rFonts w:ascii="Arial" w:hAnsi="Arial" w:cs="Arial"/>
        </w:rPr>
        <w:t>Радиокомуникациска служба за остварување на радиодетерминација.</w:t>
      </w:r>
    </w:p>
    <w:p w14:paraId="3BB9581F" w14:textId="77777777" w:rsidR="00D553D6" w:rsidRPr="00A90ABB" w:rsidRDefault="00D553D6" w:rsidP="009010A3">
      <w:pPr>
        <w:widowControl w:val="0"/>
        <w:overflowPunct w:val="0"/>
        <w:autoSpaceDE w:val="0"/>
        <w:autoSpaceDN w:val="0"/>
        <w:adjustRightInd w:val="0"/>
        <w:spacing w:after="0" w:line="219" w:lineRule="auto"/>
        <w:ind w:left="1420"/>
        <w:jc w:val="both"/>
        <w:rPr>
          <w:rFonts w:ascii="Arial" w:hAnsi="Arial" w:cs="Arial"/>
        </w:rPr>
      </w:pPr>
    </w:p>
    <w:p w14:paraId="50766318"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Радиодетерминациска сателитска служба</w:t>
      </w:r>
      <w:r w:rsidRPr="00A90ABB">
        <w:rPr>
          <w:rFonts w:ascii="Arial" w:hAnsi="Arial" w:cs="Arial"/>
        </w:rPr>
        <w:t xml:space="preserve"> (Radiodetermination-Satellite Service): Радиокомуникациска служба за потребите на радиодетерминацијата што користи една или повеќе вселенски станици.</w:t>
      </w:r>
    </w:p>
    <w:p w14:paraId="68C474A5" w14:textId="77777777" w:rsidR="00D553D6" w:rsidRPr="00A90ABB" w:rsidRDefault="007719F9" w:rsidP="009010A3">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Оваа служба може да опфати и фидер линкови неопходни за нејзиното работење.</w:t>
      </w:r>
    </w:p>
    <w:p w14:paraId="53BBD17B" w14:textId="77777777" w:rsidR="00D553D6" w:rsidRPr="00A90ABB" w:rsidRDefault="00D553D6" w:rsidP="009010A3">
      <w:pPr>
        <w:widowControl w:val="0"/>
        <w:overflowPunct w:val="0"/>
        <w:autoSpaceDE w:val="0"/>
        <w:autoSpaceDN w:val="0"/>
        <w:adjustRightInd w:val="0"/>
        <w:spacing w:after="0" w:line="219" w:lineRule="auto"/>
        <w:ind w:left="1420"/>
        <w:jc w:val="both"/>
        <w:rPr>
          <w:rFonts w:ascii="Arial" w:hAnsi="Arial" w:cs="Arial"/>
        </w:rPr>
      </w:pPr>
    </w:p>
    <w:p w14:paraId="676038F8"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Радионавигациска   служба</w:t>
      </w:r>
      <w:r w:rsidRPr="00A90ABB">
        <w:rPr>
          <w:rFonts w:ascii="Arial" w:hAnsi="Arial" w:cs="Arial"/>
        </w:rPr>
        <w:t xml:space="preserve">   (Radionavigation   Service):Радиодетер-минациска служба за потребите на радионавигацијата.</w:t>
      </w:r>
    </w:p>
    <w:p w14:paraId="71766166"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6583880E"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Радионавигациска      сателитска      служба</w:t>
      </w:r>
      <w:r w:rsidRPr="00A90ABB">
        <w:rPr>
          <w:rFonts w:ascii="Arial" w:hAnsi="Arial" w:cs="Arial"/>
        </w:rPr>
        <w:t xml:space="preserve">      (Radionavigation-Satellite</w:t>
      </w:r>
      <w:r w:rsidR="000061FA" w:rsidRPr="00A90ABB">
        <w:rPr>
          <w:rFonts w:ascii="Arial" w:hAnsi="Arial" w:cs="Arial"/>
        </w:rPr>
        <w:t xml:space="preserve"> </w:t>
      </w:r>
      <w:r w:rsidRPr="00A90ABB">
        <w:rPr>
          <w:rFonts w:ascii="Arial" w:hAnsi="Arial" w:cs="Arial"/>
        </w:rPr>
        <w:t>Service): Радиодетерминациска сателитска служба што се користи запотребите на радионавигацијата.</w:t>
      </w:r>
    </w:p>
    <w:p w14:paraId="020760A0" w14:textId="77777777" w:rsidR="00D553D6" w:rsidRPr="00A90ABB" w:rsidRDefault="007719F9" w:rsidP="005D0336">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Оваа служба може да опфати и фидер линкови неопходни за нејзиното работење.</w:t>
      </w:r>
    </w:p>
    <w:p w14:paraId="70127DF0"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107659A7"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Поморска  радионавигациска  служба</w:t>
      </w:r>
      <w:r w:rsidRPr="00A90ABB">
        <w:rPr>
          <w:rFonts w:ascii="Arial" w:hAnsi="Arial" w:cs="Arial"/>
        </w:rPr>
        <w:t xml:space="preserve">  (Maritime  Radionavigation  Service):Радионавигациска служба наменета за безбедност на пловните објекти.</w:t>
      </w:r>
    </w:p>
    <w:p w14:paraId="275A10A5"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453D4D87"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Поморска радионавигациска сателитска служба</w:t>
      </w:r>
      <w:r w:rsidRPr="00A90ABB">
        <w:rPr>
          <w:rFonts w:ascii="Arial" w:hAnsi="Arial" w:cs="Arial"/>
        </w:rPr>
        <w:t xml:space="preserve"> (Maritime</w:t>
      </w:r>
      <w:r w:rsidR="000061FA" w:rsidRPr="00A90ABB">
        <w:rPr>
          <w:rFonts w:ascii="Arial" w:hAnsi="Arial" w:cs="Arial"/>
        </w:rPr>
        <w:t xml:space="preserve"> </w:t>
      </w:r>
      <w:r w:rsidRPr="00A90ABB">
        <w:rPr>
          <w:rFonts w:ascii="Arial" w:hAnsi="Arial" w:cs="Arial"/>
        </w:rPr>
        <w:t>Radionavigation-Satellite Service): Радионавигациска сателитска служба</w:t>
      </w:r>
      <w:r w:rsidR="005D0336" w:rsidRPr="00A90ABB">
        <w:rPr>
          <w:rFonts w:ascii="Arial" w:hAnsi="Arial" w:cs="Arial"/>
        </w:rPr>
        <w:t xml:space="preserve"> </w:t>
      </w:r>
      <w:r w:rsidRPr="00A90ABB">
        <w:rPr>
          <w:rFonts w:ascii="Arial" w:hAnsi="Arial" w:cs="Arial"/>
        </w:rPr>
        <w:t xml:space="preserve">во која земските станици се лоцирани на бродови. </w:t>
      </w:r>
    </w:p>
    <w:p w14:paraId="5BD407BD"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7039B360"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Воздухопловна радионавигациска служба</w:t>
      </w:r>
      <w:r w:rsidRPr="00A90ABB">
        <w:rPr>
          <w:rFonts w:ascii="Arial" w:hAnsi="Arial" w:cs="Arial"/>
        </w:rPr>
        <w:t xml:space="preserve"> (Aeronautical Radionavigation</w:t>
      </w:r>
      <w:r w:rsidR="000061FA" w:rsidRPr="00A90ABB">
        <w:rPr>
          <w:rFonts w:ascii="Arial" w:hAnsi="Arial" w:cs="Arial"/>
        </w:rPr>
        <w:t xml:space="preserve"> </w:t>
      </w:r>
      <w:r w:rsidRPr="00A90ABB">
        <w:rPr>
          <w:rFonts w:ascii="Arial" w:hAnsi="Arial" w:cs="Arial"/>
        </w:rPr>
        <w:t xml:space="preserve">Service): Радионавигациска служба наменета за безбедноста навоздухопловите. </w:t>
      </w:r>
    </w:p>
    <w:p w14:paraId="70A36248"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46FE6076"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Воздухопловна радионавигациска сателитска служба</w:t>
      </w:r>
      <w:r w:rsidRPr="00A90ABB">
        <w:rPr>
          <w:rFonts w:ascii="Arial" w:hAnsi="Arial" w:cs="Arial"/>
        </w:rPr>
        <w:t xml:space="preserve"> (Aeronautical</w:t>
      </w:r>
      <w:r w:rsidR="000061FA" w:rsidRPr="00A90ABB">
        <w:rPr>
          <w:rFonts w:ascii="Arial" w:hAnsi="Arial" w:cs="Arial"/>
        </w:rPr>
        <w:t xml:space="preserve"> </w:t>
      </w:r>
      <w:r w:rsidRPr="00A90ABB">
        <w:rPr>
          <w:rFonts w:ascii="Arial" w:hAnsi="Arial" w:cs="Arial"/>
        </w:rPr>
        <w:t xml:space="preserve">Radionavigation-Satellite Service): Радионавигациска сателитска служба во која земските станици се лоцирани во воздухоплов. </w:t>
      </w:r>
    </w:p>
    <w:p w14:paraId="27C775E5"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2A02A2AB"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Радиолокациска служба</w:t>
      </w:r>
      <w:r w:rsidRPr="00A90ABB">
        <w:rPr>
          <w:rFonts w:ascii="Arial" w:hAnsi="Arial" w:cs="Arial"/>
        </w:rPr>
        <w:t xml:space="preserve"> (Radiolocation Service):</w:t>
      </w:r>
      <w:r w:rsidR="000061FA" w:rsidRPr="00A90ABB">
        <w:rPr>
          <w:rFonts w:ascii="Arial" w:hAnsi="Arial" w:cs="Arial"/>
        </w:rPr>
        <w:t xml:space="preserve"> </w:t>
      </w:r>
      <w:r w:rsidRPr="00A90ABB">
        <w:rPr>
          <w:rFonts w:ascii="Arial" w:hAnsi="Arial" w:cs="Arial"/>
        </w:rPr>
        <w:t>Радиодетерминацискаслужба за потребите на радиолокацијата.</w:t>
      </w:r>
    </w:p>
    <w:p w14:paraId="422730BE"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7485D2D2"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Радиолокациска   сателитска   служба</w:t>
      </w:r>
      <w:r w:rsidRPr="00A90ABB">
        <w:rPr>
          <w:rFonts w:ascii="Arial" w:hAnsi="Arial" w:cs="Arial"/>
        </w:rPr>
        <w:t xml:space="preserve">   (Radiolocation-Satellite   Service):Радиодетерминациска сателитска служба  за  потребите на</w:t>
      </w:r>
      <w:r w:rsidR="000061FA" w:rsidRPr="00A90ABB">
        <w:rPr>
          <w:rFonts w:ascii="Arial" w:hAnsi="Arial" w:cs="Arial"/>
        </w:rPr>
        <w:t xml:space="preserve"> </w:t>
      </w:r>
      <w:r w:rsidRPr="00A90ABB">
        <w:rPr>
          <w:rFonts w:ascii="Arial" w:hAnsi="Arial" w:cs="Arial"/>
        </w:rPr>
        <w:t>радиолокацијата.</w:t>
      </w:r>
    </w:p>
    <w:p w14:paraId="4CF5AE69" w14:textId="77777777" w:rsidR="00D553D6" w:rsidRPr="00A90ABB" w:rsidRDefault="007719F9" w:rsidP="005D0336">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 xml:space="preserve">Оваа служба може да опфати и фидер линкови неопходни за нејзиното </w:t>
      </w:r>
      <w:r w:rsidRPr="00A90ABB">
        <w:rPr>
          <w:rFonts w:ascii="Arial" w:hAnsi="Arial" w:cs="Arial"/>
        </w:rPr>
        <w:lastRenderedPageBreak/>
        <w:t>работење.</w:t>
      </w:r>
    </w:p>
    <w:p w14:paraId="0830D02F"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53AF4CF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Помошна   метеоролошка   служба</w:t>
      </w:r>
      <w:r w:rsidR="001828CD" w:rsidRPr="00A90ABB">
        <w:rPr>
          <w:rFonts w:ascii="Arial" w:hAnsi="Arial" w:cs="Arial"/>
        </w:rPr>
        <w:t xml:space="preserve"> </w:t>
      </w:r>
      <w:r w:rsidRPr="00A90ABB">
        <w:rPr>
          <w:rFonts w:ascii="Arial" w:hAnsi="Arial" w:cs="Arial"/>
        </w:rPr>
        <w:t>(Meteorological Aids Service):</w:t>
      </w:r>
      <w:r w:rsidR="000061FA" w:rsidRPr="00A90ABB">
        <w:rPr>
          <w:rFonts w:ascii="Arial" w:hAnsi="Arial" w:cs="Arial"/>
        </w:rPr>
        <w:t xml:space="preserve"> </w:t>
      </w:r>
      <w:r w:rsidRPr="00A90ABB">
        <w:rPr>
          <w:rFonts w:ascii="Arial" w:hAnsi="Arial" w:cs="Arial"/>
        </w:rPr>
        <w:t>Радиокомуникациска служба за метеоролошки и</w:t>
      </w:r>
      <w:r w:rsidR="000061FA" w:rsidRPr="00A90ABB">
        <w:rPr>
          <w:rFonts w:ascii="Arial" w:hAnsi="Arial" w:cs="Arial"/>
        </w:rPr>
        <w:t xml:space="preserve"> </w:t>
      </w:r>
      <w:r w:rsidRPr="00A90ABB">
        <w:rPr>
          <w:rFonts w:ascii="Arial" w:hAnsi="Arial" w:cs="Arial"/>
        </w:rPr>
        <w:t>хидролошки</w:t>
      </w:r>
      <w:r w:rsidR="000061FA" w:rsidRPr="00A90ABB">
        <w:rPr>
          <w:rFonts w:ascii="Arial" w:hAnsi="Arial" w:cs="Arial"/>
        </w:rPr>
        <w:t xml:space="preserve"> </w:t>
      </w:r>
      <w:r w:rsidRPr="00A90ABB">
        <w:rPr>
          <w:rFonts w:ascii="Arial" w:hAnsi="Arial" w:cs="Arial"/>
        </w:rPr>
        <w:t>набљудувања и истражувања.</w:t>
      </w:r>
    </w:p>
    <w:p w14:paraId="0728EB9D"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47E3A2E0"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Сателитска служба за проучување на Земјата</w:t>
      </w:r>
      <w:r w:rsidR="007F1FC6" w:rsidRPr="00A90ABB">
        <w:rPr>
          <w:rFonts w:ascii="Arial" w:hAnsi="Arial" w:cs="Arial"/>
        </w:rPr>
        <w:t xml:space="preserve"> </w:t>
      </w:r>
      <w:r w:rsidRPr="00A90ABB">
        <w:rPr>
          <w:rFonts w:ascii="Arial" w:hAnsi="Arial" w:cs="Arial"/>
        </w:rPr>
        <w:t>(Earth Exploration-Satellite Service): Радиокомуникациска служба помеѓу земските станици и</w:t>
      </w:r>
      <w:r w:rsidR="000061FA" w:rsidRPr="00A90ABB">
        <w:rPr>
          <w:rFonts w:ascii="Arial" w:hAnsi="Arial" w:cs="Arial"/>
        </w:rPr>
        <w:t xml:space="preserve"> </w:t>
      </w:r>
      <w:r w:rsidRPr="00A90ABB">
        <w:rPr>
          <w:rFonts w:ascii="Arial" w:hAnsi="Arial" w:cs="Arial"/>
        </w:rPr>
        <w:t>една или повеќе вселенски станици во која може да се содржат и линковите помеѓу вселенските станици, и во која:</w:t>
      </w:r>
    </w:p>
    <w:p w14:paraId="02EC581A"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3FFC8010" w14:textId="77777777" w:rsidR="00D553D6" w:rsidRPr="00A90ABB" w:rsidRDefault="007719F9" w:rsidP="005D0336">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w:t>
      </w:r>
      <w:r w:rsidR="000061FA" w:rsidRPr="00A90ABB">
        <w:rPr>
          <w:rFonts w:ascii="Arial" w:hAnsi="Arial" w:cs="Arial"/>
        </w:rPr>
        <w:t xml:space="preserve"> </w:t>
      </w:r>
      <w:r w:rsidRPr="00A90ABB">
        <w:rPr>
          <w:rFonts w:ascii="Arial" w:hAnsi="Arial" w:cs="Arial"/>
        </w:rPr>
        <w:t>се обезбедуваат информации за карактеристиките на Земјата и нејзините природни феномени, како и податоците за состојбата на околината добиени од активни или пасивни сензори на земските</w:t>
      </w:r>
      <w:r w:rsidR="005D0336" w:rsidRPr="00A90ABB">
        <w:rPr>
          <w:rFonts w:ascii="Arial" w:hAnsi="Arial" w:cs="Arial"/>
        </w:rPr>
        <w:t xml:space="preserve"> </w:t>
      </w:r>
      <w:r w:rsidRPr="00A90ABB">
        <w:rPr>
          <w:rFonts w:ascii="Arial" w:hAnsi="Arial" w:cs="Arial"/>
        </w:rPr>
        <w:t>сателити;</w:t>
      </w:r>
    </w:p>
    <w:p w14:paraId="54C9BC82"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5A5197C6" w14:textId="77777777" w:rsidR="00D553D6" w:rsidRPr="00A90ABB" w:rsidRDefault="007719F9" w:rsidP="005D0336">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w:t>
      </w:r>
      <w:r w:rsidR="000061FA" w:rsidRPr="00A90ABB">
        <w:rPr>
          <w:rFonts w:ascii="Arial" w:hAnsi="Arial" w:cs="Arial"/>
        </w:rPr>
        <w:t xml:space="preserve"> </w:t>
      </w:r>
      <w:r w:rsidRPr="00A90ABB">
        <w:rPr>
          <w:rFonts w:ascii="Arial" w:hAnsi="Arial" w:cs="Arial"/>
        </w:rPr>
        <w:t>се прибрани слични информации од воздухопловни или платформи поставени на Земјата;</w:t>
      </w:r>
    </w:p>
    <w:p w14:paraId="07386AE3"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1A6945C8" w14:textId="77777777" w:rsidR="00D553D6" w:rsidRPr="00A90ABB" w:rsidRDefault="007719F9" w:rsidP="005D0336">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-овие информации можат да се пренесуваат до земски станици во рамките на системот за кој се однесуваат;</w:t>
      </w:r>
    </w:p>
    <w:p w14:paraId="53A6CFCA"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417E52D2" w14:textId="77777777" w:rsidR="00D553D6" w:rsidRPr="00A90ABB" w:rsidRDefault="007719F9" w:rsidP="005D0336">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-можат да бидат вклучени и испитувања за платформата.</w:t>
      </w:r>
    </w:p>
    <w:p w14:paraId="263C2559"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6C717FC0" w14:textId="77777777" w:rsidR="00D553D6" w:rsidRPr="00A90ABB" w:rsidRDefault="007719F9" w:rsidP="005D0336">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Оваа служба може да опфати и фидер линкови неопходни за нејзиното работење.</w:t>
      </w:r>
    </w:p>
    <w:p w14:paraId="593EE056"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5C31192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Метеоролошка   сателитска   служба</w:t>
      </w:r>
      <w:r w:rsidRPr="00A90ABB">
        <w:rPr>
          <w:rFonts w:ascii="Arial" w:hAnsi="Arial" w:cs="Arial"/>
        </w:rPr>
        <w:t xml:space="preserve"> (Meteorological-Satellite   Service):</w:t>
      </w:r>
      <w:r w:rsidR="007F1FC6" w:rsidRPr="00A90ABB">
        <w:rPr>
          <w:rFonts w:ascii="Arial" w:hAnsi="Arial" w:cs="Arial"/>
        </w:rPr>
        <w:t xml:space="preserve"> </w:t>
      </w:r>
      <w:r w:rsidRPr="00A90ABB">
        <w:rPr>
          <w:rFonts w:ascii="Arial" w:hAnsi="Arial" w:cs="Arial"/>
        </w:rPr>
        <w:t>Сателитска служба за истражување на Земјата за потребите на</w:t>
      </w:r>
      <w:r w:rsidR="005D0336" w:rsidRPr="00A90ABB">
        <w:rPr>
          <w:rFonts w:ascii="Arial" w:hAnsi="Arial" w:cs="Arial"/>
        </w:rPr>
        <w:t xml:space="preserve"> </w:t>
      </w:r>
      <w:r w:rsidRPr="00A90ABB">
        <w:rPr>
          <w:rFonts w:ascii="Arial" w:hAnsi="Arial" w:cs="Arial"/>
        </w:rPr>
        <w:t xml:space="preserve">метеорологијата. </w:t>
      </w:r>
    </w:p>
    <w:p w14:paraId="62A00706"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303A610D"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Служба за еталон на фреквенција и сигнал за точно време</w:t>
      </w:r>
      <w:r w:rsidRPr="00A90ABB">
        <w:rPr>
          <w:rFonts w:ascii="Arial" w:hAnsi="Arial" w:cs="Arial"/>
        </w:rPr>
        <w:t xml:space="preserve"> (Standard</w:t>
      </w:r>
      <w:r w:rsidR="007F1FC6" w:rsidRPr="00A90ABB">
        <w:rPr>
          <w:rFonts w:ascii="Arial" w:hAnsi="Arial" w:cs="Arial"/>
        </w:rPr>
        <w:t xml:space="preserve"> </w:t>
      </w:r>
      <w:r w:rsidRPr="00A90ABB">
        <w:rPr>
          <w:rFonts w:ascii="Arial" w:hAnsi="Arial" w:cs="Arial"/>
        </w:rPr>
        <w:t>Frequency and Time Signal Service): Радиокомуникациска служба за научни,</w:t>
      </w:r>
      <w:r w:rsidR="000061FA" w:rsidRPr="00A90ABB">
        <w:rPr>
          <w:rFonts w:ascii="Arial" w:hAnsi="Arial" w:cs="Arial"/>
        </w:rPr>
        <w:t xml:space="preserve"> </w:t>
      </w:r>
      <w:r w:rsidRPr="00A90ABB">
        <w:rPr>
          <w:rFonts w:ascii="Arial" w:hAnsi="Arial" w:cs="Arial"/>
        </w:rPr>
        <w:t xml:space="preserve">технички и други потреби, која обезбедува пренос на определени фреквенции, сигнали за точно време или и двете, со утврдена висока точност, наменета за општ прием. </w:t>
      </w:r>
    </w:p>
    <w:p w14:paraId="4AA9EA77" w14:textId="77777777" w:rsidR="00D553D6" w:rsidRPr="00A90ABB" w:rsidRDefault="00D553D6" w:rsidP="005D0336">
      <w:pPr>
        <w:widowControl w:val="0"/>
        <w:overflowPunct w:val="0"/>
        <w:autoSpaceDE w:val="0"/>
        <w:autoSpaceDN w:val="0"/>
        <w:adjustRightInd w:val="0"/>
        <w:spacing w:after="0" w:line="219" w:lineRule="auto"/>
        <w:ind w:left="1420"/>
        <w:jc w:val="both"/>
        <w:rPr>
          <w:rFonts w:ascii="Arial" w:hAnsi="Arial" w:cs="Arial"/>
        </w:rPr>
      </w:pPr>
    </w:p>
    <w:p w14:paraId="7394C0A7"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Сателитска служба на еталон на фреквенција и сигнал на точно време</w:t>
      </w:r>
      <w:r w:rsidRPr="00A90ABB">
        <w:rPr>
          <w:rFonts w:ascii="Arial" w:hAnsi="Arial" w:cs="Arial"/>
        </w:rPr>
        <w:t xml:space="preserve"> (Standard Frequency and Time Signal-Satellite Service):</w:t>
      </w:r>
      <w:r w:rsidR="005D0336" w:rsidRPr="00A90ABB">
        <w:rPr>
          <w:rFonts w:ascii="Arial" w:hAnsi="Arial" w:cs="Arial"/>
        </w:rPr>
        <w:t xml:space="preserve"> </w:t>
      </w:r>
      <w:r w:rsidRPr="00A90ABB">
        <w:rPr>
          <w:rFonts w:ascii="Arial" w:hAnsi="Arial" w:cs="Arial"/>
        </w:rPr>
        <w:t>Радиокомуникациска служба која користи вселенски станици поставени на</w:t>
      </w:r>
      <w:r w:rsidR="000061FA" w:rsidRPr="00A90ABB">
        <w:rPr>
          <w:rFonts w:ascii="Arial" w:hAnsi="Arial" w:cs="Arial"/>
        </w:rPr>
        <w:t xml:space="preserve"> </w:t>
      </w:r>
      <w:r w:rsidRPr="00A90ABB">
        <w:rPr>
          <w:rFonts w:ascii="Arial" w:hAnsi="Arial" w:cs="Arial"/>
        </w:rPr>
        <w:t>земски сателити со исти намени како и служба на еталон на фреквенцијаи сигнал на точно време.</w:t>
      </w:r>
    </w:p>
    <w:p w14:paraId="2CAFB650" w14:textId="77777777" w:rsidR="00D553D6" w:rsidRPr="00A90ABB" w:rsidRDefault="007719F9" w:rsidP="004E366D">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Оваа служба може да опфати и фидер линкови неопходни за нејзиното работење.</w:t>
      </w:r>
    </w:p>
    <w:p w14:paraId="6BF1E769" w14:textId="77777777" w:rsidR="00D553D6" w:rsidRPr="00A90ABB" w:rsidRDefault="00D553D6" w:rsidP="004E366D">
      <w:pPr>
        <w:widowControl w:val="0"/>
        <w:overflowPunct w:val="0"/>
        <w:autoSpaceDE w:val="0"/>
        <w:autoSpaceDN w:val="0"/>
        <w:adjustRightInd w:val="0"/>
        <w:spacing w:after="0" w:line="219" w:lineRule="auto"/>
        <w:ind w:left="1420"/>
        <w:jc w:val="both"/>
        <w:rPr>
          <w:rFonts w:ascii="Arial" w:hAnsi="Arial" w:cs="Arial"/>
        </w:rPr>
      </w:pPr>
    </w:p>
    <w:p w14:paraId="3A47AAD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Служба за вселенско истражување</w:t>
      </w:r>
      <w:r w:rsidR="000061FA" w:rsidRPr="00A90ABB">
        <w:rPr>
          <w:rFonts w:ascii="Arial" w:hAnsi="Arial" w:cs="Arial"/>
        </w:rPr>
        <w:t xml:space="preserve"> </w:t>
      </w:r>
      <w:r w:rsidRPr="00A90ABB">
        <w:rPr>
          <w:rFonts w:ascii="Arial" w:hAnsi="Arial" w:cs="Arial"/>
        </w:rPr>
        <w:t>(Space Research Service):</w:t>
      </w:r>
      <w:r w:rsidR="004E366D" w:rsidRPr="00A90ABB">
        <w:rPr>
          <w:rFonts w:ascii="Arial" w:hAnsi="Arial" w:cs="Arial"/>
        </w:rPr>
        <w:t xml:space="preserve"> </w:t>
      </w:r>
      <w:r w:rsidRPr="00A90ABB">
        <w:rPr>
          <w:rFonts w:ascii="Arial" w:hAnsi="Arial" w:cs="Arial"/>
        </w:rPr>
        <w:t>Радиокомуникациска  служба  во  која  се  користат  вселенски  бродови  или</w:t>
      </w:r>
      <w:r w:rsidR="000061FA" w:rsidRPr="00A90ABB">
        <w:rPr>
          <w:rFonts w:ascii="Arial" w:hAnsi="Arial" w:cs="Arial"/>
        </w:rPr>
        <w:t xml:space="preserve"> </w:t>
      </w:r>
      <w:r w:rsidRPr="00A90ABB">
        <w:rPr>
          <w:rFonts w:ascii="Arial" w:hAnsi="Arial" w:cs="Arial"/>
        </w:rPr>
        <w:t>други објекти во вселената наменети за научни и технолошки истражувања.</w:t>
      </w:r>
    </w:p>
    <w:p w14:paraId="6A72ED13" w14:textId="77777777" w:rsidR="00D553D6" w:rsidRPr="00A90ABB" w:rsidRDefault="00D553D6" w:rsidP="004E366D">
      <w:pPr>
        <w:widowControl w:val="0"/>
        <w:overflowPunct w:val="0"/>
        <w:autoSpaceDE w:val="0"/>
        <w:autoSpaceDN w:val="0"/>
        <w:adjustRightInd w:val="0"/>
        <w:spacing w:after="0" w:line="219" w:lineRule="auto"/>
        <w:ind w:left="1420"/>
        <w:jc w:val="both"/>
        <w:rPr>
          <w:rFonts w:ascii="Arial" w:hAnsi="Arial" w:cs="Arial"/>
        </w:rPr>
      </w:pPr>
    </w:p>
    <w:p w14:paraId="55FDD75B"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Аматерска служба</w:t>
      </w:r>
      <w:r w:rsidRPr="00A90ABB">
        <w:rPr>
          <w:rFonts w:ascii="Arial" w:hAnsi="Arial" w:cs="Arial"/>
        </w:rPr>
        <w:t xml:space="preserve"> (Amateur Service):</w:t>
      </w:r>
      <w:r w:rsidR="000061FA" w:rsidRPr="00A90ABB">
        <w:rPr>
          <w:rFonts w:ascii="Arial" w:hAnsi="Arial" w:cs="Arial"/>
        </w:rPr>
        <w:t xml:space="preserve"> </w:t>
      </w:r>
      <w:r w:rsidR="004E366D" w:rsidRPr="00A90ABB">
        <w:rPr>
          <w:rFonts w:ascii="Arial" w:hAnsi="Arial" w:cs="Arial"/>
        </w:rPr>
        <w:t xml:space="preserve">Радиокомуникациска </w:t>
      </w:r>
      <w:r w:rsidRPr="00A90ABB">
        <w:rPr>
          <w:rFonts w:ascii="Arial" w:hAnsi="Arial" w:cs="Arial"/>
        </w:rPr>
        <w:t>служба</w:t>
      </w:r>
      <w:r w:rsidR="000061FA" w:rsidRPr="00A90ABB">
        <w:rPr>
          <w:rFonts w:ascii="Arial" w:hAnsi="Arial" w:cs="Arial"/>
        </w:rPr>
        <w:t xml:space="preserve"> </w:t>
      </w:r>
      <w:r w:rsidRPr="00A90ABB">
        <w:rPr>
          <w:rFonts w:ascii="Arial" w:hAnsi="Arial" w:cs="Arial"/>
        </w:rPr>
        <w:t xml:space="preserve">наменета за обучување на поединци, одржување на меѓусебна комуникација и технички истражувања што ги вршат аматери, односно овластени лица кои се интересираат за радиотехника само од лични побуди и без паричен надомест. </w:t>
      </w:r>
    </w:p>
    <w:p w14:paraId="063B95A7" w14:textId="77777777" w:rsidR="00D553D6" w:rsidRPr="00A90ABB" w:rsidRDefault="00D553D6" w:rsidP="004E366D">
      <w:pPr>
        <w:widowControl w:val="0"/>
        <w:overflowPunct w:val="0"/>
        <w:autoSpaceDE w:val="0"/>
        <w:autoSpaceDN w:val="0"/>
        <w:adjustRightInd w:val="0"/>
        <w:spacing w:after="0" w:line="219" w:lineRule="auto"/>
        <w:ind w:left="1420"/>
        <w:jc w:val="both"/>
        <w:rPr>
          <w:rFonts w:ascii="Arial" w:hAnsi="Arial" w:cs="Arial"/>
        </w:rPr>
      </w:pPr>
    </w:p>
    <w:p w14:paraId="36E8E81B"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Аматерска  сателитска служба</w:t>
      </w:r>
      <w:r w:rsidRPr="00A90ABB">
        <w:rPr>
          <w:rFonts w:ascii="Arial" w:hAnsi="Arial" w:cs="Arial"/>
        </w:rPr>
        <w:t xml:space="preserve"> (Amateur-Satellite Service):</w:t>
      </w:r>
      <w:r w:rsidR="000061FA" w:rsidRPr="00A90ABB">
        <w:rPr>
          <w:rFonts w:ascii="Arial" w:hAnsi="Arial" w:cs="Arial"/>
        </w:rPr>
        <w:t xml:space="preserve"> </w:t>
      </w:r>
      <w:r w:rsidRPr="00A90ABB">
        <w:rPr>
          <w:rFonts w:ascii="Arial" w:hAnsi="Arial" w:cs="Arial"/>
        </w:rPr>
        <w:t>Радиокомуникациска служба која користи вселенски станици на земски сателити за исти потреби како во аматерската служба.</w:t>
      </w:r>
    </w:p>
    <w:p w14:paraId="201D35BE" w14:textId="77777777" w:rsidR="00D553D6" w:rsidRPr="00A90ABB" w:rsidRDefault="00D553D6" w:rsidP="004E366D">
      <w:pPr>
        <w:widowControl w:val="0"/>
        <w:overflowPunct w:val="0"/>
        <w:autoSpaceDE w:val="0"/>
        <w:autoSpaceDN w:val="0"/>
        <w:adjustRightInd w:val="0"/>
        <w:spacing w:after="0" w:line="219" w:lineRule="auto"/>
        <w:ind w:left="1420"/>
        <w:jc w:val="both"/>
        <w:rPr>
          <w:rFonts w:ascii="Arial" w:hAnsi="Arial" w:cs="Arial"/>
        </w:rPr>
      </w:pPr>
    </w:p>
    <w:p w14:paraId="1BA37D03"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Радиоастрономска служба</w:t>
      </w:r>
      <w:r w:rsidRPr="00A90ABB">
        <w:rPr>
          <w:rFonts w:ascii="Arial" w:hAnsi="Arial" w:cs="Arial"/>
        </w:rPr>
        <w:t xml:space="preserve"> (Radio Astronomy Service):</w:t>
      </w:r>
      <w:r w:rsidR="000061FA" w:rsidRPr="00A90ABB">
        <w:rPr>
          <w:rFonts w:ascii="Arial" w:hAnsi="Arial" w:cs="Arial"/>
        </w:rPr>
        <w:t xml:space="preserve"> </w:t>
      </w:r>
      <w:r w:rsidRPr="00A90ABB">
        <w:rPr>
          <w:rFonts w:ascii="Arial" w:hAnsi="Arial" w:cs="Arial"/>
        </w:rPr>
        <w:t>Служба која ја</w:t>
      </w:r>
      <w:r w:rsidR="007F1FC6" w:rsidRPr="00A90ABB">
        <w:rPr>
          <w:rFonts w:ascii="Arial" w:hAnsi="Arial" w:cs="Arial"/>
        </w:rPr>
        <w:t xml:space="preserve"> </w:t>
      </w:r>
      <w:r w:rsidRPr="00A90ABB">
        <w:rPr>
          <w:rFonts w:ascii="Arial" w:hAnsi="Arial" w:cs="Arial"/>
        </w:rPr>
        <w:t xml:space="preserve">користи радиоастрономијата. </w:t>
      </w:r>
    </w:p>
    <w:p w14:paraId="69FF9E66" w14:textId="77777777" w:rsidR="00D553D6" w:rsidRPr="00A90ABB" w:rsidRDefault="00D553D6" w:rsidP="004E366D">
      <w:pPr>
        <w:widowControl w:val="0"/>
        <w:overflowPunct w:val="0"/>
        <w:autoSpaceDE w:val="0"/>
        <w:autoSpaceDN w:val="0"/>
        <w:adjustRightInd w:val="0"/>
        <w:spacing w:after="0" w:line="219" w:lineRule="auto"/>
        <w:ind w:left="1420"/>
        <w:jc w:val="both"/>
        <w:rPr>
          <w:rFonts w:ascii="Arial" w:hAnsi="Arial" w:cs="Arial"/>
        </w:rPr>
      </w:pPr>
    </w:p>
    <w:p w14:paraId="0E6CA5B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Служба за безбедност</w:t>
      </w:r>
      <w:r w:rsidRPr="00A90ABB">
        <w:rPr>
          <w:rFonts w:ascii="Arial" w:hAnsi="Arial" w:cs="Arial"/>
        </w:rPr>
        <w:t xml:space="preserve"> (Safety Service):</w:t>
      </w:r>
      <w:r w:rsidR="000061FA" w:rsidRPr="00A90ABB">
        <w:rPr>
          <w:rFonts w:ascii="Arial" w:hAnsi="Arial" w:cs="Arial"/>
        </w:rPr>
        <w:t xml:space="preserve"> </w:t>
      </w:r>
      <w:r w:rsidRPr="00A90ABB">
        <w:rPr>
          <w:rFonts w:ascii="Arial" w:hAnsi="Arial" w:cs="Arial"/>
        </w:rPr>
        <w:t>Секоја трајна или повремена</w:t>
      </w:r>
      <w:r w:rsidR="000061FA" w:rsidRPr="00A90ABB">
        <w:rPr>
          <w:rFonts w:ascii="Arial" w:hAnsi="Arial" w:cs="Arial"/>
        </w:rPr>
        <w:t xml:space="preserve"> </w:t>
      </w:r>
      <w:r w:rsidRPr="00A90ABB">
        <w:rPr>
          <w:rFonts w:ascii="Arial" w:hAnsi="Arial" w:cs="Arial"/>
        </w:rPr>
        <w:t xml:space="preserve">радиокомуникациска служба за обезбедување на човечки живот и заштитана имот. </w:t>
      </w:r>
    </w:p>
    <w:p w14:paraId="791F3912" w14:textId="77777777" w:rsidR="00D553D6" w:rsidRPr="00A90ABB" w:rsidRDefault="00D553D6" w:rsidP="004E366D">
      <w:pPr>
        <w:widowControl w:val="0"/>
        <w:overflowPunct w:val="0"/>
        <w:autoSpaceDE w:val="0"/>
        <w:autoSpaceDN w:val="0"/>
        <w:adjustRightInd w:val="0"/>
        <w:spacing w:after="0" w:line="219" w:lineRule="auto"/>
        <w:ind w:left="1420"/>
        <w:jc w:val="both"/>
        <w:rPr>
          <w:rFonts w:ascii="Arial" w:hAnsi="Arial" w:cs="Arial"/>
        </w:rPr>
      </w:pPr>
    </w:p>
    <w:p w14:paraId="3DDD5995"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Специјална служба</w:t>
      </w:r>
      <w:r w:rsidRPr="00A90ABB">
        <w:rPr>
          <w:rFonts w:ascii="Arial" w:hAnsi="Arial" w:cs="Arial"/>
        </w:rPr>
        <w:t xml:space="preserve"> (Special Service):</w:t>
      </w:r>
      <w:r w:rsidR="007F1FC6" w:rsidRPr="00A90ABB">
        <w:rPr>
          <w:rFonts w:ascii="Arial" w:hAnsi="Arial" w:cs="Arial"/>
        </w:rPr>
        <w:t xml:space="preserve"> </w:t>
      </w:r>
      <w:r w:rsidRPr="00A90ABB">
        <w:rPr>
          <w:rFonts w:ascii="Arial" w:hAnsi="Arial" w:cs="Arial"/>
        </w:rPr>
        <w:t>Радиокомуникациска служба,</w:t>
      </w:r>
      <w:r w:rsidR="000061FA" w:rsidRPr="00A90ABB">
        <w:rPr>
          <w:rFonts w:ascii="Arial" w:hAnsi="Arial" w:cs="Arial"/>
        </w:rPr>
        <w:t xml:space="preserve"> </w:t>
      </w:r>
      <w:r w:rsidRPr="00A90ABB">
        <w:rPr>
          <w:rFonts w:ascii="Arial" w:hAnsi="Arial" w:cs="Arial"/>
        </w:rPr>
        <w:t>која не</w:t>
      </w:r>
      <w:r w:rsidR="004E366D" w:rsidRPr="00A90ABB">
        <w:rPr>
          <w:rFonts w:ascii="Arial" w:hAnsi="Arial" w:cs="Arial"/>
        </w:rPr>
        <w:t xml:space="preserve"> </w:t>
      </w:r>
      <w:r w:rsidR="000061FA" w:rsidRPr="00A90ABB">
        <w:rPr>
          <w:rFonts w:ascii="Arial" w:hAnsi="Arial" w:cs="Arial"/>
        </w:rPr>
        <w:t xml:space="preserve">е </w:t>
      </w:r>
      <w:r w:rsidRPr="00A90ABB">
        <w:rPr>
          <w:rFonts w:ascii="Arial" w:hAnsi="Arial" w:cs="Arial"/>
        </w:rPr>
        <w:t xml:space="preserve">дефинирана во овој дел, а се користи исклучиво за посебни потреби од општо значење и не е отворена за јавна комуникација. </w:t>
      </w:r>
    </w:p>
    <w:p w14:paraId="6FC26E49" w14:textId="77777777" w:rsidR="00D553D6" w:rsidRPr="00A90ABB" w:rsidRDefault="00D553D6">
      <w:pPr>
        <w:widowControl w:val="0"/>
        <w:autoSpaceDE w:val="0"/>
        <w:autoSpaceDN w:val="0"/>
        <w:adjustRightInd w:val="0"/>
        <w:spacing w:after="0" w:line="200" w:lineRule="exact"/>
        <w:rPr>
          <w:rFonts w:ascii="Arial" w:hAnsi="Arial" w:cs="Arial"/>
        </w:rPr>
      </w:pPr>
    </w:p>
    <w:p w14:paraId="110DD976" w14:textId="77777777" w:rsidR="00D553D6" w:rsidRPr="00A90ABB" w:rsidRDefault="007719F9" w:rsidP="006C7CC0">
      <w:pPr>
        <w:pStyle w:val="Heading2"/>
        <w:rPr>
          <w:rFonts w:ascii="Arial" w:hAnsi="Arial" w:cs="Arial"/>
        </w:rPr>
      </w:pPr>
      <w:bookmarkStart w:id="322" w:name="_Toc452035739"/>
      <w:proofErr w:type="spellStart"/>
      <w:r w:rsidRPr="00A90ABB">
        <w:rPr>
          <w:rFonts w:ascii="Arial" w:hAnsi="Arial" w:cs="Arial"/>
        </w:rPr>
        <w:t>Радиостаници</w:t>
      </w:r>
      <w:proofErr w:type="spellEnd"/>
      <w:r w:rsidRPr="00A90ABB">
        <w:rPr>
          <w:rFonts w:ascii="Arial" w:hAnsi="Arial" w:cs="Arial"/>
        </w:rPr>
        <w:t xml:space="preserve"> и </w:t>
      </w:r>
      <w:proofErr w:type="spellStart"/>
      <w:r w:rsidRPr="00A90ABB">
        <w:rPr>
          <w:rFonts w:ascii="Arial" w:hAnsi="Arial" w:cs="Arial"/>
        </w:rPr>
        <w:t>радиосистеми</w:t>
      </w:r>
      <w:bookmarkEnd w:id="322"/>
      <w:proofErr w:type="spellEnd"/>
    </w:p>
    <w:p w14:paraId="5B5C4FEB" w14:textId="77777777" w:rsidR="00D553D6" w:rsidRPr="00A90ABB" w:rsidRDefault="00D553D6">
      <w:pPr>
        <w:widowControl w:val="0"/>
        <w:autoSpaceDE w:val="0"/>
        <w:autoSpaceDN w:val="0"/>
        <w:adjustRightInd w:val="0"/>
        <w:spacing w:after="0" w:line="200" w:lineRule="exact"/>
        <w:rPr>
          <w:rFonts w:ascii="Arial" w:hAnsi="Arial" w:cs="Arial"/>
        </w:rPr>
      </w:pPr>
    </w:p>
    <w:p w14:paraId="7F72D238"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Станица</w:t>
      </w:r>
      <w:r w:rsidR="000061FA" w:rsidRPr="00A90ABB">
        <w:rPr>
          <w:rFonts w:ascii="Arial" w:hAnsi="Arial" w:cs="Arial"/>
          <w:b/>
          <w:i/>
        </w:rPr>
        <w:t xml:space="preserve"> </w:t>
      </w:r>
      <w:r w:rsidRPr="00A90ABB">
        <w:rPr>
          <w:rFonts w:ascii="Arial" w:hAnsi="Arial" w:cs="Arial"/>
        </w:rPr>
        <w:t>(Station): Еден или повеќе предаватели или приемници, или комбинација на предаватели и приемници вклучувајќи ја и помошната опрема, на едно место, потребна за вршење на радиокомуникациска</w:t>
      </w:r>
      <w:r w:rsidR="000061FA" w:rsidRPr="00A90ABB">
        <w:rPr>
          <w:rFonts w:ascii="Arial" w:hAnsi="Arial" w:cs="Arial"/>
        </w:rPr>
        <w:t xml:space="preserve"> </w:t>
      </w:r>
      <w:r w:rsidRPr="00A90ABB">
        <w:rPr>
          <w:rFonts w:ascii="Arial" w:hAnsi="Arial" w:cs="Arial"/>
        </w:rPr>
        <w:t>служба или радиоастрономска служба.</w:t>
      </w:r>
    </w:p>
    <w:p w14:paraId="72F7A51A" w14:textId="77777777" w:rsidR="00D553D6" w:rsidRPr="00A90ABB" w:rsidRDefault="000061FA" w:rsidP="004E366D">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r>
      <w:r w:rsidR="007719F9" w:rsidRPr="00A90ABB">
        <w:rPr>
          <w:rFonts w:ascii="Arial" w:hAnsi="Arial" w:cs="Arial"/>
        </w:rPr>
        <w:t>Секоја станица е класифицирана според службата во која работи постојано или времено.</w:t>
      </w:r>
    </w:p>
    <w:p w14:paraId="2185D2E7" w14:textId="77777777" w:rsidR="00D553D6" w:rsidRPr="00A90ABB" w:rsidRDefault="00D553D6" w:rsidP="004E366D">
      <w:pPr>
        <w:widowControl w:val="0"/>
        <w:overflowPunct w:val="0"/>
        <w:autoSpaceDE w:val="0"/>
        <w:autoSpaceDN w:val="0"/>
        <w:adjustRightInd w:val="0"/>
        <w:spacing w:after="0" w:line="219" w:lineRule="auto"/>
        <w:ind w:left="1420"/>
        <w:jc w:val="both"/>
        <w:rPr>
          <w:rFonts w:ascii="Arial" w:hAnsi="Arial" w:cs="Arial"/>
        </w:rPr>
      </w:pPr>
    </w:p>
    <w:p w14:paraId="25F8B685"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Терестријална</w:t>
      </w:r>
      <w:r w:rsidR="007F1FC6" w:rsidRPr="00A90ABB">
        <w:rPr>
          <w:rFonts w:ascii="Arial" w:hAnsi="Arial" w:cs="Arial"/>
          <w:b/>
          <w:i/>
        </w:rPr>
        <w:t xml:space="preserve"> </w:t>
      </w:r>
      <w:r w:rsidRPr="00A90ABB">
        <w:rPr>
          <w:rFonts w:ascii="Arial" w:hAnsi="Arial" w:cs="Arial"/>
          <w:b/>
          <w:i/>
        </w:rPr>
        <w:t>станица</w:t>
      </w:r>
      <w:r w:rsidR="007F1FC6" w:rsidRPr="00A90ABB">
        <w:rPr>
          <w:rFonts w:ascii="Arial" w:hAnsi="Arial" w:cs="Arial"/>
        </w:rPr>
        <w:t xml:space="preserve"> </w:t>
      </w:r>
      <w:r w:rsidRPr="00A90ABB">
        <w:rPr>
          <w:rFonts w:ascii="Arial" w:hAnsi="Arial" w:cs="Arial"/>
        </w:rPr>
        <w:t>(TerrestrialStation):</w:t>
      </w:r>
      <w:r w:rsidR="000061FA" w:rsidRPr="00A90ABB">
        <w:rPr>
          <w:rFonts w:ascii="Arial" w:hAnsi="Arial" w:cs="Arial"/>
        </w:rPr>
        <w:t xml:space="preserve"> </w:t>
      </w:r>
      <w:r w:rsidRPr="00A90ABB">
        <w:rPr>
          <w:rFonts w:ascii="Arial" w:hAnsi="Arial" w:cs="Arial"/>
        </w:rPr>
        <w:t>Станица</w:t>
      </w:r>
      <w:r w:rsidR="000061FA" w:rsidRPr="00A90ABB">
        <w:rPr>
          <w:rFonts w:ascii="Arial" w:hAnsi="Arial" w:cs="Arial"/>
        </w:rPr>
        <w:t xml:space="preserve"> </w:t>
      </w:r>
      <w:r w:rsidRPr="00A90ABB">
        <w:rPr>
          <w:rFonts w:ascii="Arial" w:hAnsi="Arial" w:cs="Arial"/>
        </w:rPr>
        <w:t>во</w:t>
      </w:r>
      <w:r w:rsidR="000061FA" w:rsidRPr="00A90ABB">
        <w:rPr>
          <w:rFonts w:ascii="Arial" w:hAnsi="Arial" w:cs="Arial"/>
        </w:rPr>
        <w:t xml:space="preserve"> </w:t>
      </w:r>
      <w:r w:rsidR="004E366D" w:rsidRPr="00A90ABB">
        <w:rPr>
          <w:rFonts w:ascii="Arial" w:hAnsi="Arial" w:cs="Arial"/>
        </w:rPr>
        <w:t>терестри</w:t>
      </w:r>
      <w:r w:rsidRPr="00A90ABB">
        <w:rPr>
          <w:rFonts w:ascii="Arial" w:hAnsi="Arial" w:cs="Arial"/>
        </w:rPr>
        <w:t>јалните радиокомуникации.</w:t>
      </w:r>
    </w:p>
    <w:p w14:paraId="517ED48C" w14:textId="77777777" w:rsidR="00D553D6" w:rsidRPr="00A90ABB" w:rsidRDefault="007719F9" w:rsidP="004E366D">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Во овој План, до колку не е поинаку утврдено, секоја станица е терестријална станица.</w:t>
      </w:r>
    </w:p>
    <w:p w14:paraId="09ACDC99" w14:textId="77777777" w:rsidR="00D553D6" w:rsidRPr="00A90ABB" w:rsidRDefault="00D553D6" w:rsidP="004E366D">
      <w:pPr>
        <w:widowControl w:val="0"/>
        <w:overflowPunct w:val="0"/>
        <w:autoSpaceDE w:val="0"/>
        <w:autoSpaceDN w:val="0"/>
        <w:adjustRightInd w:val="0"/>
        <w:spacing w:after="0" w:line="219" w:lineRule="auto"/>
        <w:ind w:left="1420"/>
        <w:jc w:val="both"/>
        <w:rPr>
          <w:rFonts w:ascii="Arial" w:hAnsi="Arial" w:cs="Arial"/>
        </w:rPr>
      </w:pPr>
    </w:p>
    <w:p w14:paraId="479795F9"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Земска станица</w:t>
      </w:r>
      <w:r w:rsidR="004E366D" w:rsidRPr="00A90ABB">
        <w:rPr>
          <w:rFonts w:ascii="Arial" w:hAnsi="Arial" w:cs="Arial"/>
        </w:rPr>
        <w:t xml:space="preserve"> </w:t>
      </w:r>
      <w:r w:rsidRPr="00A90ABB">
        <w:rPr>
          <w:rFonts w:ascii="Arial" w:hAnsi="Arial" w:cs="Arial"/>
        </w:rPr>
        <w:t>(Earth Station):Станица поставена на површината на Земјата, или во главниот дел на земјината атмосфера со цел за комуникација со:</w:t>
      </w:r>
    </w:p>
    <w:p w14:paraId="1D615ABC" w14:textId="77777777" w:rsidR="004E366D" w:rsidRPr="00A90ABB" w:rsidRDefault="007719F9" w:rsidP="004E366D">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w:t>
      </w:r>
      <w:r w:rsidR="007F1FC6" w:rsidRPr="00A90ABB">
        <w:rPr>
          <w:rFonts w:ascii="Arial" w:hAnsi="Arial" w:cs="Arial"/>
        </w:rPr>
        <w:t xml:space="preserve"> </w:t>
      </w:r>
      <w:r w:rsidRPr="00A90ABB">
        <w:rPr>
          <w:rFonts w:ascii="Arial" w:hAnsi="Arial" w:cs="Arial"/>
        </w:rPr>
        <w:t xml:space="preserve">една или повеќе вселенски станици, или </w:t>
      </w:r>
    </w:p>
    <w:p w14:paraId="3AE299A4" w14:textId="77777777" w:rsidR="00D553D6" w:rsidRPr="00A90ABB" w:rsidRDefault="007719F9" w:rsidP="004E366D">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-една или повеќе станици од ист вид преку еден или повеќе</w:t>
      </w:r>
      <w:r w:rsidR="007F1FC6" w:rsidRPr="00A90ABB">
        <w:rPr>
          <w:rFonts w:ascii="Arial" w:hAnsi="Arial" w:cs="Arial"/>
        </w:rPr>
        <w:t xml:space="preserve"> </w:t>
      </w:r>
      <w:r w:rsidRPr="00A90ABB">
        <w:rPr>
          <w:rFonts w:ascii="Arial" w:hAnsi="Arial" w:cs="Arial"/>
        </w:rPr>
        <w:t>рефлектирачки сателити или други објекти во вселената.</w:t>
      </w:r>
    </w:p>
    <w:p w14:paraId="222CFD06"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32F39DDB"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Вселенска станица</w:t>
      </w:r>
      <w:r w:rsidRPr="00A90ABB">
        <w:rPr>
          <w:rFonts w:ascii="Arial" w:hAnsi="Arial" w:cs="Arial"/>
        </w:rPr>
        <w:t xml:space="preserve"> (Space Station):Станица</w:t>
      </w:r>
      <w:r w:rsidR="007F1FC6" w:rsidRPr="00A90ABB">
        <w:rPr>
          <w:rFonts w:ascii="Arial" w:hAnsi="Arial" w:cs="Arial"/>
        </w:rPr>
        <w:t xml:space="preserve"> </w:t>
      </w:r>
      <w:r w:rsidRPr="00A90ABB">
        <w:rPr>
          <w:rFonts w:ascii="Arial" w:hAnsi="Arial" w:cs="Arial"/>
        </w:rPr>
        <w:t xml:space="preserve">поставена на објект кој сенаоѓа или е предвидена за движење, или се движи над главниот дел на земјината атмосфера. </w:t>
      </w:r>
    </w:p>
    <w:p w14:paraId="46FBA9C2"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3FAC5117"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Станица на објект за спасување</w:t>
      </w:r>
      <w:r w:rsidRPr="00A90ABB">
        <w:rPr>
          <w:rFonts w:ascii="Arial" w:hAnsi="Arial" w:cs="Arial"/>
        </w:rPr>
        <w:t xml:space="preserve"> (Survival Craft Station):</w:t>
      </w:r>
      <w:r w:rsidR="007F1FC6" w:rsidRPr="00A90ABB">
        <w:rPr>
          <w:rFonts w:ascii="Arial" w:hAnsi="Arial" w:cs="Arial"/>
        </w:rPr>
        <w:t xml:space="preserve"> </w:t>
      </w:r>
      <w:r w:rsidRPr="00A90ABB">
        <w:rPr>
          <w:rFonts w:ascii="Arial" w:hAnsi="Arial" w:cs="Arial"/>
        </w:rPr>
        <w:t>Мобилна</w:t>
      </w:r>
      <w:r w:rsidR="007F1FC6" w:rsidRPr="00A90ABB">
        <w:rPr>
          <w:rFonts w:ascii="Arial" w:hAnsi="Arial" w:cs="Arial"/>
        </w:rPr>
        <w:t xml:space="preserve"> </w:t>
      </w:r>
      <w:r w:rsidRPr="00A90ABB">
        <w:rPr>
          <w:rFonts w:ascii="Arial" w:hAnsi="Arial" w:cs="Arial"/>
        </w:rPr>
        <w:t>станица во поморска мобилна служба или на воздухопловна мобилна служба што се користи исклучиво за потребите на спасување,</w:t>
      </w:r>
      <w:r w:rsidR="007F1FC6" w:rsidRPr="00A90ABB">
        <w:rPr>
          <w:rFonts w:ascii="Arial" w:hAnsi="Arial" w:cs="Arial"/>
        </w:rPr>
        <w:t xml:space="preserve"> </w:t>
      </w:r>
      <w:r w:rsidRPr="00A90ABB">
        <w:rPr>
          <w:rFonts w:ascii="Arial" w:hAnsi="Arial" w:cs="Arial"/>
        </w:rPr>
        <w:t>а е</w:t>
      </w:r>
      <w:r w:rsidR="003914E7" w:rsidRPr="00A90ABB">
        <w:rPr>
          <w:rFonts w:ascii="Arial" w:hAnsi="Arial" w:cs="Arial"/>
        </w:rPr>
        <w:t xml:space="preserve"> </w:t>
      </w:r>
      <w:r w:rsidRPr="00A90ABB">
        <w:rPr>
          <w:rFonts w:ascii="Arial" w:hAnsi="Arial" w:cs="Arial"/>
        </w:rPr>
        <w:t>поставена на чамец за спасување, сплав за спасување, или на било кој друг објект за спасување.</w:t>
      </w:r>
    </w:p>
    <w:p w14:paraId="50AFC27C"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01C4F4CE"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Фиксна станица</w:t>
      </w:r>
      <w:r w:rsidR="003914E7" w:rsidRPr="00A90ABB">
        <w:rPr>
          <w:rFonts w:ascii="Arial" w:hAnsi="Arial" w:cs="Arial"/>
        </w:rPr>
        <w:t xml:space="preserve"> </w:t>
      </w:r>
      <w:r w:rsidRPr="00A90ABB">
        <w:rPr>
          <w:rFonts w:ascii="Arial" w:hAnsi="Arial" w:cs="Arial"/>
        </w:rPr>
        <w:t>(Fixed Station):Станица во фиксна служба.</w:t>
      </w:r>
    </w:p>
    <w:p w14:paraId="7BF02992"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4777C2B9"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Станица  поставена  на  платформа  на  голема  надморска  височина</w:t>
      </w:r>
      <w:r w:rsidR="003914E7" w:rsidRPr="00A90ABB">
        <w:rPr>
          <w:rFonts w:ascii="Arial" w:hAnsi="Arial" w:cs="Arial"/>
        </w:rPr>
        <w:t xml:space="preserve"> </w:t>
      </w:r>
      <w:r w:rsidRPr="00A90ABB">
        <w:rPr>
          <w:rFonts w:ascii="Arial" w:hAnsi="Arial" w:cs="Arial"/>
        </w:rPr>
        <w:t>(High Аltitude Platform Station): Станица на објект поставен на надморска</w:t>
      </w:r>
      <w:r w:rsidR="007F1FC6" w:rsidRPr="00A90ABB">
        <w:rPr>
          <w:rFonts w:ascii="Arial" w:hAnsi="Arial" w:cs="Arial"/>
        </w:rPr>
        <w:t xml:space="preserve"> </w:t>
      </w:r>
      <w:r w:rsidRPr="00A90ABB">
        <w:rPr>
          <w:rFonts w:ascii="Arial" w:hAnsi="Arial" w:cs="Arial"/>
        </w:rPr>
        <w:t>височина помеѓу 20 и 50 km фиксно во однос на Земјата.</w:t>
      </w:r>
    </w:p>
    <w:p w14:paraId="5876075A"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4304E0DC"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Мобилна станица</w:t>
      </w:r>
      <w:r w:rsidR="007F1FC6" w:rsidRPr="00A90ABB">
        <w:rPr>
          <w:rFonts w:ascii="Arial" w:hAnsi="Arial" w:cs="Arial"/>
        </w:rPr>
        <w:t xml:space="preserve"> </w:t>
      </w:r>
      <w:r w:rsidRPr="00A90ABB">
        <w:rPr>
          <w:rFonts w:ascii="Arial" w:hAnsi="Arial" w:cs="Arial"/>
        </w:rPr>
        <w:t>(Mobile Station):</w:t>
      </w:r>
      <w:r w:rsidR="007F1FC6" w:rsidRPr="00A90ABB">
        <w:rPr>
          <w:rFonts w:ascii="Arial" w:hAnsi="Arial" w:cs="Arial"/>
        </w:rPr>
        <w:t xml:space="preserve"> </w:t>
      </w:r>
      <w:r w:rsidRPr="00A90ABB">
        <w:rPr>
          <w:rFonts w:ascii="Arial" w:hAnsi="Arial" w:cs="Arial"/>
        </w:rPr>
        <w:t>Станица  во  мобилна служба</w:t>
      </w:r>
      <w:r w:rsidR="003914E7" w:rsidRPr="00A90ABB">
        <w:rPr>
          <w:rFonts w:ascii="Arial" w:hAnsi="Arial" w:cs="Arial"/>
        </w:rPr>
        <w:t xml:space="preserve"> </w:t>
      </w:r>
      <w:r w:rsidRPr="00A90ABB">
        <w:rPr>
          <w:rFonts w:ascii="Arial" w:hAnsi="Arial" w:cs="Arial"/>
        </w:rPr>
        <w:t>предвидена да се користи кога е во движење или за време на задржување на точки што не се однапред определени.</w:t>
      </w:r>
    </w:p>
    <w:p w14:paraId="2D33379B"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20E90D6D"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Мобилна  земска  станица</w:t>
      </w:r>
      <w:r w:rsidRPr="00A90ABB">
        <w:rPr>
          <w:rFonts w:ascii="Arial" w:hAnsi="Arial" w:cs="Arial"/>
        </w:rPr>
        <w:t xml:space="preserve">  (Mobile   Earth   Station):</w:t>
      </w:r>
      <w:r w:rsidR="007F1FC6" w:rsidRPr="00A90ABB">
        <w:rPr>
          <w:rFonts w:ascii="Arial" w:hAnsi="Arial" w:cs="Arial"/>
        </w:rPr>
        <w:t xml:space="preserve"> </w:t>
      </w:r>
      <w:r w:rsidRPr="00A90ABB">
        <w:rPr>
          <w:rFonts w:ascii="Arial" w:hAnsi="Arial" w:cs="Arial"/>
        </w:rPr>
        <w:t>Земска   станица</w:t>
      </w:r>
      <w:r w:rsidR="007F1FC6" w:rsidRPr="00A90ABB">
        <w:rPr>
          <w:rFonts w:ascii="Arial" w:hAnsi="Arial" w:cs="Arial"/>
        </w:rPr>
        <w:t xml:space="preserve"> </w:t>
      </w:r>
      <w:r w:rsidRPr="00A90ABB">
        <w:rPr>
          <w:rFonts w:ascii="Arial" w:hAnsi="Arial" w:cs="Arial"/>
        </w:rPr>
        <w:t>во</w:t>
      </w:r>
      <w:r w:rsidR="007F1FC6" w:rsidRPr="00A90ABB">
        <w:rPr>
          <w:rFonts w:ascii="Arial" w:hAnsi="Arial" w:cs="Arial"/>
        </w:rPr>
        <w:t xml:space="preserve"> </w:t>
      </w:r>
      <w:r w:rsidRPr="00A90ABB">
        <w:rPr>
          <w:rFonts w:ascii="Arial" w:hAnsi="Arial" w:cs="Arial"/>
        </w:rPr>
        <w:t xml:space="preserve">мобилна сателитска служба предвидена да се користи за време надвижење или задржување на точки што не се однапред определени. </w:t>
      </w:r>
    </w:p>
    <w:p w14:paraId="27B4D974"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6006FC39"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Копнена станица</w:t>
      </w:r>
      <w:r w:rsidRPr="00A90ABB">
        <w:rPr>
          <w:rFonts w:ascii="Arial" w:hAnsi="Arial" w:cs="Arial"/>
        </w:rPr>
        <w:t xml:space="preserve"> (Land station):Станица</w:t>
      </w:r>
      <w:r w:rsidR="003914E7" w:rsidRPr="00A90ABB">
        <w:rPr>
          <w:rFonts w:ascii="Arial" w:hAnsi="Arial" w:cs="Arial"/>
        </w:rPr>
        <w:t xml:space="preserve"> </w:t>
      </w:r>
      <w:r w:rsidRPr="00A90ABB">
        <w:rPr>
          <w:rFonts w:ascii="Arial" w:hAnsi="Arial" w:cs="Arial"/>
        </w:rPr>
        <w:t>во</w:t>
      </w:r>
      <w:r w:rsidR="003914E7" w:rsidRPr="00A90ABB">
        <w:rPr>
          <w:rFonts w:ascii="Arial" w:hAnsi="Arial" w:cs="Arial"/>
        </w:rPr>
        <w:t xml:space="preserve"> </w:t>
      </w:r>
      <w:r w:rsidRPr="00A90ABB">
        <w:rPr>
          <w:rFonts w:ascii="Arial" w:hAnsi="Arial" w:cs="Arial"/>
        </w:rPr>
        <w:t>мобилна служба</w:t>
      </w:r>
      <w:r w:rsidR="003914E7" w:rsidRPr="00A90ABB">
        <w:rPr>
          <w:rFonts w:ascii="Arial" w:hAnsi="Arial" w:cs="Arial"/>
        </w:rPr>
        <w:t xml:space="preserve"> </w:t>
      </w:r>
      <w:r w:rsidRPr="00A90ABB">
        <w:rPr>
          <w:rFonts w:ascii="Arial" w:hAnsi="Arial" w:cs="Arial"/>
        </w:rPr>
        <w:t>која не е</w:t>
      </w:r>
      <w:r w:rsidR="003914E7" w:rsidRPr="00A90ABB">
        <w:rPr>
          <w:rFonts w:ascii="Arial" w:hAnsi="Arial" w:cs="Arial"/>
        </w:rPr>
        <w:t xml:space="preserve"> </w:t>
      </w:r>
      <w:r w:rsidRPr="00A90ABB">
        <w:rPr>
          <w:rFonts w:ascii="Arial" w:hAnsi="Arial" w:cs="Arial"/>
        </w:rPr>
        <w:t xml:space="preserve">наменета за работа кога е во движење. </w:t>
      </w:r>
    </w:p>
    <w:p w14:paraId="070702AF"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32FE9D3C"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Копнена земска станица</w:t>
      </w:r>
      <w:r w:rsidRPr="00A90ABB">
        <w:rPr>
          <w:rFonts w:ascii="Arial" w:hAnsi="Arial" w:cs="Arial"/>
        </w:rPr>
        <w:t xml:space="preserve"> (Land Earth Station):</w:t>
      </w:r>
      <w:r w:rsidR="007F1FC6" w:rsidRPr="00A90ABB">
        <w:rPr>
          <w:rFonts w:ascii="Arial" w:hAnsi="Arial" w:cs="Arial"/>
        </w:rPr>
        <w:t xml:space="preserve"> </w:t>
      </w:r>
      <w:r w:rsidRPr="00A90ABB">
        <w:rPr>
          <w:rFonts w:ascii="Arial" w:hAnsi="Arial" w:cs="Arial"/>
        </w:rPr>
        <w:t>Земска станица</w:t>
      </w:r>
      <w:r w:rsidR="007F1FC6" w:rsidRPr="00A90ABB">
        <w:rPr>
          <w:rFonts w:ascii="Arial" w:hAnsi="Arial" w:cs="Arial"/>
        </w:rPr>
        <w:t xml:space="preserve"> </w:t>
      </w:r>
      <w:r w:rsidRPr="00A90ABB">
        <w:rPr>
          <w:rFonts w:ascii="Arial" w:hAnsi="Arial" w:cs="Arial"/>
        </w:rPr>
        <w:t>во</w:t>
      </w:r>
      <w:r w:rsidR="007F1FC6" w:rsidRPr="00A90ABB">
        <w:rPr>
          <w:rFonts w:ascii="Arial" w:hAnsi="Arial" w:cs="Arial"/>
        </w:rPr>
        <w:t xml:space="preserve"> </w:t>
      </w:r>
      <w:r w:rsidRPr="00A90ABB">
        <w:rPr>
          <w:rFonts w:ascii="Arial" w:hAnsi="Arial" w:cs="Arial"/>
        </w:rPr>
        <w:t>фиксна</w:t>
      </w:r>
      <w:r w:rsidR="007F1FC6" w:rsidRPr="00A90ABB">
        <w:rPr>
          <w:rFonts w:ascii="Arial" w:hAnsi="Arial" w:cs="Arial"/>
        </w:rPr>
        <w:t xml:space="preserve"> </w:t>
      </w:r>
      <w:r w:rsidRPr="00A90ABB">
        <w:rPr>
          <w:rFonts w:ascii="Arial" w:hAnsi="Arial" w:cs="Arial"/>
        </w:rPr>
        <w:t>сателитска служба,</w:t>
      </w:r>
      <w:r w:rsidR="007F1FC6" w:rsidRPr="00A90ABB">
        <w:rPr>
          <w:rFonts w:ascii="Arial" w:hAnsi="Arial" w:cs="Arial"/>
        </w:rPr>
        <w:t xml:space="preserve"> </w:t>
      </w:r>
      <w:r w:rsidRPr="00A90ABB">
        <w:rPr>
          <w:rFonts w:ascii="Arial" w:hAnsi="Arial" w:cs="Arial"/>
        </w:rPr>
        <w:t>или во определени случаи,</w:t>
      </w:r>
      <w:r w:rsidR="003914E7" w:rsidRPr="00A90ABB">
        <w:rPr>
          <w:rFonts w:ascii="Arial" w:hAnsi="Arial" w:cs="Arial"/>
        </w:rPr>
        <w:t xml:space="preserve"> </w:t>
      </w:r>
      <w:r w:rsidRPr="00A90ABB">
        <w:rPr>
          <w:rFonts w:ascii="Arial" w:hAnsi="Arial" w:cs="Arial"/>
        </w:rPr>
        <w:t>во мобилна сателитска служба,</w:t>
      </w:r>
      <w:r w:rsidR="007F1FC6" w:rsidRPr="00A90ABB">
        <w:rPr>
          <w:rFonts w:ascii="Arial" w:hAnsi="Arial" w:cs="Arial"/>
        </w:rPr>
        <w:t xml:space="preserve"> </w:t>
      </w:r>
      <w:r w:rsidRPr="00A90ABB">
        <w:rPr>
          <w:rFonts w:ascii="Arial" w:hAnsi="Arial" w:cs="Arial"/>
        </w:rPr>
        <w:t xml:space="preserve">поставена на определена фиксна точка или во определена зона </w:t>
      </w:r>
      <w:r w:rsidRPr="00A90ABB">
        <w:rPr>
          <w:rFonts w:ascii="Arial" w:hAnsi="Arial" w:cs="Arial"/>
        </w:rPr>
        <w:lastRenderedPageBreak/>
        <w:t>накопното, наменета за обезбедување на фидер линк за мобилна</w:t>
      </w:r>
      <w:r w:rsidR="003914E7" w:rsidRPr="00A90ABB">
        <w:rPr>
          <w:rFonts w:ascii="Arial" w:hAnsi="Arial" w:cs="Arial"/>
        </w:rPr>
        <w:t xml:space="preserve"> </w:t>
      </w:r>
      <w:r w:rsidRPr="00A90ABB">
        <w:rPr>
          <w:rFonts w:ascii="Arial" w:hAnsi="Arial" w:cs="Arial"/>
        </w:rPr>
        <w:t>сателитска служба.</w:t>
      </w:r>
    </w:p>
    <w:p w14:paraId="6CE2E055"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56C51F67"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Базна станица</w:t>
      </w:r>
      <w:r w:rsidRPr="00A90ABB">
        <w:rPr>
          <w:rFonts w:ascii="Arial" w:hAnsi="Arial" w:cs="Arial"/>
        </w:rPr>
        <w:t xml:space="preserve"> (Base Station):</w:t>
      </w:r>
      <w:r w:rsidR="003914E7" w:rsidRPr="00A90ABB">
        <w:rPr>
          <w:rFonts w:ascii="Arial" w:hAnsi="Arial" w:cs="Arial"/>
        </w:rPr>
        <w:t xml:space="preserve"> </w:t>
      </w:r>
      <w:r w:rsidRPr="00A90ABB">
        <w:rPr>
          <w:rFonts w:ascii="Arial" w:hAnsi="Arial" w:cs="Arial"/>
        </w:rPr>
        <w:t>Копнена станица</w:t>
      </w:r>
      <w:r w:rsidR="007F1FC6" w:rsidRPr="00A90ABB">
        <w:rPr>
          <w:rFonts w:ascii="Arial" w:hAnsi="Arial" w:cs="Arial"/>
        </w:rPr>
        <w:t xml:space="preserve"> </w:t>
      </w:r>
      <w:r w:rsidRPr="00A90ABB">
        <w:rPr>
          <w:rFonts w:ascii="Arial" w:hAnsi="Arial" w:cs="Arial"/>
        </w:rPr>
        <w:t>во</w:t>
      </w:r>
      <w:r w:rsidR="007F1FC6" w:rsidRPr="00A90ABB">
        <w:rPr>
          <w:rFonts w:ascii="Arial" w:hAnsi="Arial" w:cs="Arial"/>
        </w:rPr>
        <w:t xml:space="preserve"> </w:t>
      </w:r>
      <w:r w:rsidRPr="00A90ABB">
        <w:rPr>
          <w:rFonts w:ascii="Arial" w:hAnsi="Arial" w:cs="Arial"/>
        </w:rPr>
        <w:t>копнена мобилна</w:t>
      </w:r>
      <w:r w:rsidR="007F1FC6" w:rsidRPr="00A90ABB">
        <w:rPr>
          <w:rFonts w:ascii="Arial" w:hAnsi="Arial" w:cs="Arial"/>
        </w:rPr>
        <w:t xml:space="preserve"> </w:t>
      </w:r>
      <w:r w:rsidRPr="00A90ABB">
        <w:rPr>
          <w:rFonts w:ascii="Arial" w:hAnsi="Arial" w:cs="Arial"/>
        </w:rPr>
        <w:t>служба.</w:t>
      </w:r>
    </w:p>
    <w:p w14:paraId="63529C71"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734875B6"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Базна земска станица</w:t>
      </w:r>
      <w:r w:rsidRPr="00A90ABB">
        <w:rPr>
          <w:rFonts w:ascii="Arial" w:hAnsi="Arial" w:cs="Arial"/>
        </w:rPr>
        <w:t xml:space="preserve"> (Base Earth Station):</w:t>
      </w:r>
      <w:r w:rsidR="007F1FC6" w:rsidRPr="00A90ABB">
        <w:rPr>
          <w:rFonts w:ascii="Arial" w:hAnsi="Arial" w:cs="Arial"/>
        </w:rPr>
        <w:t xml:space="preserve"> </w:t>
      </w:r>
      <w:r w:rsidRPr="00A90ABB">
        <w:rPr>
          <w:rFonts w:ascii="Arial" w:hAnsi="Arial" w:cs="Arial"/>
        </w:rPr>
        <w:t>Земска станица</w:t>
      </w:r>
      <w:r w:rsidR="007F1FC6" w:rsidRPr="00A90ABB">
        <w:rPr>
          <w:rFonts w:ascii="Arial" w:hAnsi="Arial" w:cs="Arial"/>
        </w:rPr>
        <w:t xml:space="preserve"> </w:t>
      </w:r>
      <w:r w:rsidRPr="00A90ABB">
        <w:rPr>
          <w:rFonts w:ascii="Arial" w:hAnsi="Arial" w:cs="Arial"/>
        </w:rPr>
        <w:t>во</w:t>
      </w:r>
      <w:r w:rsidR="007F1FC6" w:rsidRPr="00A90ABB">
        <w:rPr>
          <w:rFonts w:ascii="Arial" w:hAnsi="Arial" w:cs="Arial"/>
        </w:rPr>
        <w:t xml:space="preserve"> </w:t>
      </w:r>
      <w:r w:rsidRPr="00A90ABB">
        <w:rPr>
          <w:rFonts w:ascii="Arial" w:hAnsi="Arial" w:cs="Arial"/>
        </w:rPr>
        <w:t>фиксна</w:t>
      </w:r>
      <w:r w:rsidR="007F1FC6" w:rsidRPr="00A90ABB">
        <w:rPr>
          <w:rFonts w:ascii="Arial" w:hAnsi="Arial" w:cs="Arial"/>
        </w:rPr>
        <w:t xml:space="preserve"> </w:t>
      </w:r>
      <w:r w:rsidRPr="00A90ABB">
        <w:rPr>
          <w:rFonts w:ascii="Arial" w:hAnsi="Arial" w:cs="Arial"/>
        </w:rPr>
        <w:t>сателитска служба или,</w:t>
      </w:r>
      <w:r w:rsidR="007F1FC6" w:rsidRPr="00A90ABB">
        <w:rPr>
          <w:rFonts w:ascii="Arial" w:hAnsi="Arial" w:cs="Arial"/>
        </w:rPr>
        <w:t xml:space="preserve"> </w:t>
      </w:r>
      <w:r w:rsidRPr="00A90ABB">
        <w:rPr>
          <w:rFonts w:ascii="Arial" w:hAnsi="Arial" w:cs="Arial"/>
        </w:rPr>
        <w:t>во определени случаи,</w:t>
      </w:r>
      <w:r w:rsidR="007F1FC6" w:rsidRPr="00A90ABB">
        <w:rPr>
          <w:rFonts w:ascii="Arial" w:hAnsi="Arial" w:cs="Arial"/>
        </w:rPr>
        <w:t xml:space="preserve"> </w:t>
      </w:r>
      <w:r w:rsidRPr="00A90ABB">
        <w:rPr>
          <w:rFonts w:ascii="Arial" w:hAnsi="Arial" w:cs="Arial"/>
        </w:rPr>
        <w:t>во копнена мобилна сателитска служба,</w:t>
      </w:r>
      <w:r w:rsidR="007F1FC6" w:rsidRPr="00A90ABB">
        <w:rPr>
          <w:rFonts w:ascii="Arial" w:hAnsi="Arial" w:cs="Arial"/>
        </w:rPr>
        <w:t xml:space="preserve"> </w:t>
      </w:r>
      <w:r w:rsidRPr="00A90ABB">
        <w:rPr>
          <w:rFonts w:ascii="Arial" w:hAnsi="Arial" w:cs="Arial"/>
        </w:rPr>
        <w:t xml:space="preserve">поставена на определени фиксни точки или воопределена зона на копно наменета за обезбедување на фидер линк за копнена мобилна сателитска служба. </w:t>
      </w:r>
    </w:p>
    <w:p w14:paraId="3DD8BF14"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3F2734C3"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Копнена  мобилна  станица</w:t>
      </w:r>
      <w:r w:rsidRPr="00A90ABB">
        <w:rPr>
          <w:rFonts w:ascii="Arial" w:hAnsi="Arial" w:cs="Arial"/>
        </w:rPr>
        <w:t xml:space="preserve"> (Land  Mobile  Station):</w:t>
      </w:r>
      <w:r w:rsidR="007F1FC6" w:rsidRPr="00A90ABB">
        <w:rPr>
          <w:rFonts w:ascii="Arial" w:hAnsi="Arial" w:cs="Arial"/>
        </w:rPr>
        <w:t xml:space="preserve"> </w:t>
      </w:r>
      <w:r w:rsidRPr="00A90ABB">
        <w:rPr>
          <w:rFonts w:ascii="Arial" w:hAnsi="Arial" w:cs="Arial"/>
        </w:rPr>
        <w:t>Мобилна  станица</w:t>
      </w:r>
      <w:r w:rsidR="007F1FC6" w:rsidRPr="00A90ABB">
        <w:rPr>
          <w:rFonts w:ascii="Arial" w:hAnsi="Arial" w:cs="Arial"/>
        </w:rPr>
        <w:t xml:space="preserve"> </w:t>
      </w:r>
      <w:r w:rsidRPr="00A90ABB">
        <w:rPr>
          <w:rFonts w:ascii="Arial" w:hAnsi="Arial" w:cs="Arial"/>
        </w:rPr>
        <w:t>во</w:t>
      </w:r>
      <w:r w:rsidR="007F1FC6" w:rsidRPr="00A90ABB">
        <w:rPr>
          <w:rFonts w:ascii="Arial" w:hAnsi="Arial" w:cs="Arial"/>
        </w:rPr>
        <w:t xml:space="preserve"> </w:t>
      </w:r>
      <w:r w:rsidRPr="00A90ABB">
        <w:rPr>
          <w:rFonts w:ascii="Arial" w:hAnsi="Arial" w:cs="Arial"/>
        </w:rPr>
        <w:t xml:space="preserve">копнена мобилна служба која може да се преместува по површината наземјата во рамките на географските граници на една земја или континент. </w:t>
      </w:r>
    </w:p>
    <w:p w14:paraId="5E1FF627"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0B3323CB"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Копнена мобилна земска станица</w:t>
      </w:r>
      <w:r w:rsidRPr="00A90ABB">
        <w:rPr>
          <w:rFonts w:ascii="Arial" w:hAnsi="Arial" w:cs="Arial"/>
        </w:rPr>
        <w:t xml:space="preserve"> (Land Mobile Earth Station):</w:t>
      </w:r>
      <w:r w:rsidR="007F1FC6" w:rsidRPr="00A90ABB">
        <w:rPr>
          <w:rFonts w:ascii="Arial" w:hAnsi="Arial" w:cs="Arial"/>
        </w:rPr>
        <w:t xml:space="preserve"> </w:t>
      </w:r>
      <w:r w:rsidRPr="00A90ABB">
        <w:rPr>
          <w:rFonts w:ascii="Arial" w:hAnsi="Arial" w:cs="Arial"/>
        </w:rPr>
        <w:t>Мобилна</w:t>
      </w:r>
      <w:r w:rsidR="007F1FC6" w:rsidRPr="00A90ABB">
        <w:rPr>
          <w:rFonts w:ascii="Arial" w:hAnsi="Arial" w:cs="Arial"/>
        </w:rPr>
        <w:t xml:space="preserve"> </w:t>
      </w:r>
      <w:r w:rsidRPr="00A90ABB">
        <w:rPr>
          <w:rFonts w:ascii="Arial" w:hAnsi="Arial" w:cs="Arial"/>
        </w:rPr>
        <w:t>земска станица во копнена мобилна сателитска служба што може да се</w:t>
      </w:r>
      <w:r w:rsidR="003914E7" w:rsidRPr="00A90ABB">
        <w:rPr>
          <w:rFonts w:ascii="Arial" w:hAnsi="Arial" w:cs="Arial"/>
        </w:rPr>
        <w:t xml:space="preserve"> </w:t>
      </w:r>
      <w:r w:rsidRPr="00A90ABB">
        <w:rPr>
          <w:rFonts w:ascii="Arial" w:hAnsi="Arial" w:cs="Arial"/>
        </w:rPr>
        <w:t xml:space="preserve">преместува по површината на земјата во рамките на географските граници на една земја или континент. </w:t>
      </w:r>
    </w:p>
    <w:p w14:paraId="43F0CC42"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07D8CB95"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Крајбрежна станица</w:t>
      </w:r>
      <w:r w:rsidRPr="00A90ABB">
        <w:rPr>
          <w:rFonts w:ascii="Arial" w:hAnsi="Arial" w:cs="Arial"/>
        </w:rPr>
        <w:t xml:space="preserve"> (Coast Station):</w:t>
      </w:r>
      <w:r w:rsidR="007F1FC6" w:rsidRPr="00A90ABB">
        <w:rPr>
          <w:rFonts w:ascii="Arial" w:hAnsi="Arial" w:cs="Arial"/>
        </w:rPr>
        <w:t xml:space="preserve"> </w:t>
      </w:r>
      <w:r w:rsidRPr="00A90ABB">
        <w:rPr>
          <w:rFonts w:ascii="Arial" w:hAnsi="Arial" w:cs="Arial"/>
        </w:rPr>
        <w:t>Копнена станица</w:t>
      </w:r>
      <w:r w:rsidR="007F1FC6" w:rsidRPr="00A90ABB">
        <w:rPr>
          <w:rFonts w:ascii="Arial" w:hAnsi="Arial" w:cs="Arial"/>
        </w:rPr>
        <w:t xml:space="preserve"> </w:t>
      </w:r>
      <w:r w:rsidRPr="00A90ABB">
        <w:rPr>
          <w:rFonts w:ascii="Arial" w:hAnsi="Arial" w:cs="Arial"/>
        </w:rPr>
        <w:t>во</w:t>
      </w:r>
      <w:r w:rsidR="007F1FC6" w:rsidRPr="00A90ABB">
        <w:rPr>
          <w:rFonts w:ascii="Arial" w:hAnsi="Arial" w:cs="Arial"/>
        </w:rPr>
        <w:t xml:space="preserve"> </w:t>
      </w:r>
      <w:r w:rsidRPr="00A90ABB">
        <w:rPr>
          <w:rFonts w:ascii="Arial" w:hAnsi="Arial" w:cs="Arial"/>
        </w:rPr>
        <w:t>поморска</w:t>
      </w:r>
      <w:r w:rsidR="007F1FC6" w:rsidRPr="00A90ABB">
        <w:rPr>
          <w:rFonts w:ascii="Arial" w:hAnsi="Arial" w:cs="Arial"/>
        </w:rPr>
        <w:t xml:space="preserve"> </w:t>
      </w:r>
      <w:r w:rsidRPr="00A90ABB">
        <w:rPr>
          <w:rFonts w:ascii="Arial" w:hAnsi="Arial" w:cs="Arial"/>
        </w:rPr>
        <w:t>мобилна служба.</w:t>
      </w:r>
    </w:p>
    <w:p w14:paraId="2306D12C"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579347B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Крајбрежна  земска  станица</w:t>
      </w:r>
      <w:r w:rsidRPr="00A90ABB">
        <w:rPr>
          <w:rFonts w:ascii="Arial" w:hAnsi="Arial" w:cs="Arial"/>
        </w:rPr>
        <w:t xml:space="preserve">  (Coast  Earth  Station):</w:t>
      </w:r>
      <w:r w:rsidR="003914E7" w:rsidRPr="00A90ABB">
        <w:rPr>
          <w:rFonts w:ascii="Arial" w:hAnsi="Arial" w:cs="Arial"/>
        </w:rPr>
        <w:t xml:space="preserve"> </w:t>
      </w:r>
      <w:r w:rsidRPr="00A90ABB">
        <w:rPr>
          <w:rFonts w:ascii="Arial" w:hAnsi="Arial" w:cs="Arial"/>
        </w:rPr>
        <w:t>Земска  станица</w:t>
      </w:r>
      <w:r w:rsidR="007F1FC6" w:rsidRPr="00A90ABB">
        <w:rPr>
          <w:rFonts w:ascii="Arial" w:hAnsi="Arial" w:cs="Arial"/>
        </w:rPr>
        <w:t xml:space="preserve"> </w:t>
      </w:r>
      <w:r w:rsidRPr="00A90ABB">
        <w:rPr>
          <w:rFonts w:ascii="Arial" w:hAnsi="Arial" w:cs="Arial"/>
        </w:rPr>
        <w:t>во</w:t>
      </w:r>
      <w:r w:rsidR="007F1FC6" w:rsidRPr="00A90ABB">
        <w:rPr>
          <w:rFonts w:ascii="Arial" w:hAnsi="Arial" w:cs="Arial"/>
        </w:rPr>
        <w:t xml:space="preserve"> </w:t>
      </w:r>
      <w:r w:rsidRPr="00A90ABB">
        <w:rPr>
          <w:rFonts w:ascii="Arial" w:hAnsi="Arial" w:cs="Arial"/>
        </w:rPr>
        <w:t>фиксна сателитска служба или,</w:t>
      </w:r>
      <w:r w:rsidR="007F1FC6" w:rsidRPr="00A90ABB">
        <w:rPr>
          <w:rFonts w:ascii="Arial" w:hAnsi="Arial" w:cs="Arial"/>
        </w:rPr>
        <w:t xml:space="preserve"> </w:t>
      </w:r>
      <w:r w:rsidRPr="00A90ABB">
        <w:rPr>
          <w:rFonts w:ascii="Arial" w:hAnsi="Arial" w:cs="Arial"/>
        </w:rPr>
        <w:t>во некои случаи во поморска мобилна сателитска служба поставена на определена фиксна точка на копно,</w:t>
      </w:r>
      <w:r w:rsidR="007F1FC6" w:rsidRPr="00A90ABB">
        <w:rPr>
          <w:rFonts w:ascii="Arial" w:hAnsi="Arial" w:cs="Arial"/>
        </w:rPr>
        <w:t xml:space="preserve"> </w:t>
      </w:r>
      <w:r w:rsidRPr="00A90ABB">
        <w:rPr>
          <w:rFonts w:ascii="Arial" w:hAnsi="Arial" w:cs="Arial"/>
        </w:rPr>
        <w:t>наменета за обезбедување на фидер линк за поморска мобилнасателитска служба.</w:t>
      </w:r>
    </w:p>
    <w:p w14:paraId="48343E28"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17416138"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Бродска станица</w:t>
      </w:r>
      <w:r w:rsidRPr="00A90ABB">
        <w:rPr>
          <w:rFonts w:ascii="Arial" w:hAnsi="Arial" w:cs="Arial"/>
        </w:rPr>
        <w:t xml:space="preserve"> (Ship Station)</w:t>
      </w:r>
      <w:r w:rsidR="003914E7" w:rsidRPr="00A90ABB">
        <w:rPr>
          <w:rFonts w:ascii="Arial" w:hAnsi="Arial" w:cs="Arial"/>
        </w:rPr>
        <w:t>:</w:t>
      </w:r>
      <w:r w:rsidR="007F1FC6" w:rsidRPr="00A90ABB">
        <w:rPr>
          <w:rFonts w:ascii="Arial" w:hAnsi="Arial" w:cs="Arial"/>
        </w:rPr>
        <w:t xml:space="preserve"> </w:t>
      </w:r>
      <w:r w:rsidRPr="00A90ABB">
        <w:rPr>
          <w:rFonts w:ascii="Arial" w:hAnsi="Arial" w:cs="Arial"/>
        </w:rPr>
        <w:t>Мобилна станица</w:t>
      </w:r>
      <w:r w:rsidR="007F1FC6" w:rsidRPr="00A90ABB">
        <w:rPr>
          <w:rFonts w:ascii="Arial" w:hAnsi="Arial" w:cs="Arial"/>
        </w:rPr>
        <w:t xml:space="preserve"> </w:t>
      </w:r>
      <w:r w:rsidRPr="00A90ABB">
        <w:rPr>
          <w:rFonts w:ascii="Arial" w:hAnsi="Arial" w:cs="Arial"/>
        </w:rPr>
        <w:t>во</w:t>
      </w:r>
      <w:r w:rsidR="007F1FC6" w:rsidRPr="00A90ABB">
        <w:rPr>
          <w:rFonts w:ascii="Arial" w:hAnsi="Arial" w:cs="Arial"/>
        </w:rPr>
        <w:t xml:space="preserve"> </w:t>
      </w:r>
      <w:r w:rsidRPr="00A90ABB">
        <w:rPr>
          <w:rFonts w:ascii="Arial" w:hAnsi="Arial" w:cs="Arial"/>
        </w:rPr>
        <w:t>поморска мобилна</w:t>
      </w:r>
      <w:r w:rsidR="007F1FC6" w:rsidRPr="00A90ABB">
        <w:rPr>
          <w:rFonts w:ascii="Arial" w:hAnsi="Arial" w:cs="Arial"/>
        </w:rPr>
        <w:t xml:space="preserve"> </w:t>
      </w:r>
      <w:r w:rsidRPr="00A90ABB">
        <w:rPr>
          <w:rFonts w:ascii="Arial" w:hAnsi="Arial" w:cs="Arial"/>
        </w:rPr>
        <w:t>служба поставена на брод,</w:t>
      </w:r>
      <w:r w:rsidR="007F1FC6" w:rsidRPr="00A90ABB">
        <w:rPr>
          <w:rFonts w:ascii="Arial" w:hAnsi="Arial" w:cs="Arial"/>
        </w:rPr>
        <w:t xml:space="preserve"> </w:t>
      </w:r>
      <w:r w:rsidRPr="00A90ABB">
        <w:rPr>
          <w:rFonts w:ascii="Arial" w:hAnsi="Arial" w:cs="Arial"/>
        </w:rPr>
        <w:t>кој не е трајно укотвен и е различна од</w:t>
      </w:r>
      <w:r w:rsidR="003914E7" w:rsidRPr="00A90ABB">
        <w:rPr>
          <w:rFonts w:ascii="Arial" w:hAnsi="Arial" w:cs="Arial"/>
        </w:rPr>
        <w:t xml:space="preserve"> </w:t>
      </w:r>
      <w:r w:rsidRPr="00A90ABB">
        <w:rPr>
          <w:rFonts w:ascii="Arial" w:hAnsi="Arial" w:cs="Arial"/>
        </w:rPr>
        <w:t xml:space="preserve">станицата на објектот за спасување. </w:t>
      </w:r>
    </w:p>
    <w:p w14:paraId="423B6F45"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7D28804E"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Бродска  земска  станица</w:t>
      </w:r>
      <w:r w:rsidRPr="00A90ABB">
        <w:rPr>
          <w:rFonts w:ascii="Arial" w:hAnsi="Arial" w:cs="Arial"/>
        </w:rPr>
        <w:t xml:space="preserve">  (Ship  Earth  Station):</w:t>
      </w:r>
      <w:r w:rsidR="003914E7" w:rsidRPr="00A90ABB">
        <w:rPr>
          <w:rFonts w:ascii="Arial" w:hAnsi="Arial" w:cs="Arial"/>
        </w:rPr>
        <w:t xml:space="preserve"> </w:t>
      </w:r>
      <w:r w:rsidRPr="00A90ABB">
        <w:rPr>
          <w:rFonts w:ascii="Arial" w:hAnsi="Arial" w:cs="Arial"/>
        </w:rPr>
        <w:t>Мобилна  земска  станица</w:t>
      </w:r>
      <w:r w:rsidR="007F1FC6" w:rsidRPr="00A90ABB">
        <w:rPr>
          <w:rFonts w:ascii="Arial" w:hAnsi="Arial" w:cs="Arial"/>
        </w:rPr>
        <w:t xml:space="preserve"> </w:t>
      </w:r>
      <w:r w:rsidRPr="00A90ABB">
        <w:rPr>
          <w:rFonts w:ascii="Arial" w:hAnsi="Arial" w:cs="Arial"/>
        </w:rPr>
        <w:t xml:space="preserve">во поморска мобилна сателитска служба поставена на брод. </w:t>
      </w:r>
    </w:p>
    <w:p w14:paraId="15CF332A"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48EA8B6E"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Комуникациска   бродска   станица</w:t>
      </w:r>
      <w:r w:rsidRPr="00A90ABB">
        <w:rPr>
          <w:rFonts w:ascii="Arial" w:hAnsi="Arial" w:cs="Arial"/>
        </w:rPr>
        <w:t xml:space="preserve">   (On-Board  Communication   Station):</w:t>
      </w:r>
      <w:r w:rsidR="007F1FC6" w:rsidRPr="00A90ABB">
        <w:rPr>
          <w:rFonts w:ascii="Arial" w:hAnsi="Arial" w:cs="Arial"/>
        </w:rPr>
        <w:t xml:space="preserve"> </w:t>
      </w:r>
      <w:r w:rsidRPr="00A90ABB">
        <w:rPr>
          <w:rFonts w:ascii="Arial" w:hAnsi="Arial" w:cs="Arial"/>
        </w:rPr>
        <w:t xml:space="preserve">Мобилна   станица   со   мала   моќност   во   поморската   мобилна   служба наменета за интерни комуникации на брод, или помеѓу бродот и неговите чамци и сплавови за спасување во тек на вежби или операции за спасување, или за комуникации помеѓу група бродови кои се влечат или туркаат како и комуникации кои се однесуват на упатства во врска со работа со јажиња или врзување на бродот. </w:t>
      </w:r>
    </w:p>
    <w:p w14:paraId="68F3C523"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6ADEC92C"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Пристанишна станица</w:t>
      </w:r>
      <w:r w:rsidRPr="00A90ABB">
        <w:rPr>
          <w:rFonts w:ascii="Arial" w:hAnsi="Arial" w:cs="Arial"/>
        </w:rPr>
        <w:t xml:space="preserve"> (Port Station):</w:t>
      </w:r>
      <w:r w:rsidR="007F1FC6" w:rsidRPr="00A90ABB">
        <w:rPr>
          <w:rFonts w:ascii="Arial" w:hAnsi="Arial" w:cs="Arial"/>
        </w:rPr>
        <w:t xml:space="preserve"> </w:t>
      </w:r>
      <w:r w:rsidRPr="00A90ABB">
        <w:rPr>
          <w:rFonts w:ascii="Arial" w:hAnsi="Arial" w:cs="Arial"/>
        </w:rPr>
        <w:t>Крајбрежна станица</w:t>
      </w:r>
      <w:r w:rsidR="007F1FC6" w:rsidRPr="00A90ABB">
        <w:rPr>
          <w:rFonts w:ascii="Arial" w:hAnsi="Arial" w:cs="Arial"/>
        </w:rPr>
        <w:t xml:space="preserve"> </w:t>
      </w:r>
      <w:r w:rsidRPr="00A90ABB">
        <w:rPr>
          <w:rFonts w:ascii="Arial" w:hAnsi="Arial" w:cs="Arial"/>
        </w:rPr>
        <w:t>во</w:t>
      </w:r>
      <w:r w:rsidR="007F1FC6" w:rsidRPr="00A90ABB">
        <w:rPr>
          <w:rFonts w:ascii="Arial" w:hAnsi="Arial" w:cs="Arial"/>
        </w:rPr>
        <w:t xml:space="preserve"> </w:t>
      </w:r>
      <w:r w:rsidRPr="00A90ABB">
        <w:rPr>
          <w:rFonts w:ascii="Arial" w:hAnsi="Arial" w:cs="Arial"/>
        </w:rPr>
        <w:t>служба на</w:t>
      </w:r>
      <w:r w:rsidR="007F1FC6" w:rsidRPr="00A90ABB">
        <w:rPr>
          <w:rFonts w:ascii="Arial" w:hAnsi="Arial" w:cs="Arial"/>
        </w:rPr>
        <w:t xml:space="preserve"> </w:t>
      </w:r>
      <w:r w:rsidRPr="00A90ABB">
        <w:rPr>
          <w:rFonts w:ascii="Arial" w:hAnsi="Arial" w:cs="Arial"/>
        </w:rPr>
        <w:t>пристанишно работење.</w:t>
      </w:r>
    </w:p>
    <w:p w14:paraId="7FD887AE" w14:textId="77777777" w:rsidR="00D553D6" w:rsidRPr="00A90ABB" w:rsidRDefault="00D553D6" w:rsidP="003914E7">
      <w:pPr>
        <w:widowControl w:val="0"/>
        <w:overflowPunct w:val="0"/>
        <w:autoSpaceDE w:val="0"/>
        <w:autoSpaceDN w:val="0"/>
        <w:adjustRightInd w:val="0"/>
        <w:spacing w:after="0" w:line="219" w:lineRule="auto"/>
        <w:ind w:left="1420"/>
        <w:jc w:val="both"/>
        <w:rPr>
          <w:rFonts w:ascii="Arial" w:hAnsi="Arial" w:cs="Arial"/>
        </w:rPr>
      </w:pPr>
    </w:p>
    <w:p w14:paraId="30DA113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Воздухопловна   станица</w:t>
      </w:r>
      <w:r w:rsidRPr="00A90ABB">
        <w:rPr>
          <w:rFonts w:ascii="Arial" w:hAnsi="Arial" w:cs="Arial"/>
        </w:rPr>
        <w:t xml:space="preserve">   (Aeronautical   Station):</w:t>
      </w:r>
      <w:r w:rsidR="003914E7" w:rsidRPr="00A90ABB">
        <w:rPr>
          <w:rFonts w:ascii="Arial" w:hAnsi="Arial" w:cs="Arial"/>
        </w:rPr>
        <w:t xml:space="preserve"> Копнена  </w:t>
      </w:r>
      <w:r w:rsidRPr="00A90ABB">
        <w:rPr>
          <w:rFonts w:ascii="Arial" w:hAnsi="Arial" w:cs="Arial"/>
        </w:rPr>
        <w:t>станица</w:t>
      </w:r>
      <w:r w:rsidR="003914E7" w:rsidRPr="00A90ABB">
        <w:rPr>
          <w:rFonts w:ascii="Arial" w:hAnsi="Arial" w:cs="Arial"/>
        </w:rPr>
        <w:t xml:space="preserve"> </w:t>
      </w:r>
      <w:r w:rsidRPr="00A90ABB">
        <w:rPr>
          <w:rFonts w:ascii="Arial" w:hAnsi="Arial" w:cs="Arial"/>
        </w:rPr>
        <w:t>во</w:t>
      </w:r>
      <w:r w:rsidR="003914E7" w:rsidRPr="00A90ABB">
        <w:rPr>
          <w:rFonts w:ascii="Arial" w:hAnsi="Arial" w:cs="Arial"/>
        </w:rPr>
        <w:t xml:space="preserve"> </w:t>
      </w:r>
      <w:r w:rsidRPr="00A90ABB">
        <w:rPr>
          <w:rFonts w:ascii="Arial" w:hAnsi="Arial" w:cs="Arial"/>
        </w:rPr>
        <w:t>воздухопловна мобилна служба.</w:t>
      </w:r>
    </w:p>
    <w:p w14:paraId="38D3B104" w14:textId="77777777" w:rsidR="00D553D6" w:rsidRPr="00A90ABB" w:rsidRDefault="007719F9" w:rsidP="003914E7">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Во определени случаи, воздухопловната станица може да се постави на брод или на платформа на море.</w:t>
      </w:r>
    </w:p>
    <w:p w14:paraId="2C3AC337"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655FE9D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Воздухопловна земска станица</w:t>
      </w:r>
      <w:r w:rsidRPr="00A90ABB">
        <w:rPr>
          <w:rFonts w:ascii="Arial" w:hAnsi="Arial" w:cs="Arial"/>
        </w:rPr>
        <w:t xml:space="preserve"> (Aeronautical Earth Station):</w:t>
      </w:r>
      <w:r w:rsidR="007F1FC6" w:rsidRPr="00A90ABB">
        <w:rPr>
          <w:rFonts w:ascii="Arial" w:hAnsi="Arial" w:cs="Arial"/>
        </w:rPr>
        <w:t xml:space="preserve"> </w:t>
      </w:r>
      <w:r w:rsidRPr="00A90ABB">
        <w:rPr>
          <w:rFonts w:ascii="Arial" w:hAnsi="Arial" w:cs="Arial"/>
        </w:rPr>
        <w:t>Земска</w:t>
      </w:r>
      <w:r w:rsidR="007F1FC6" w:rsidRPr="00A90ABB">
        <w:rPr>
          <w:rFonts w:ascii="Arial" w:hAnsi="Arial" w:cs="Arial"/>
        </w:rPr>
        <w:t xml:space="preserve"> </w:t>
      </w:r>
      <w:r w:rsidRPr="00A90ABB">
        <w:rPr>
          <w:rFonts w:ascii="Arial" w:hAnsi="Arial" w:cs="Arial"/>
        </w:rPr>
        <w:t>станица во фиксна сателитска служба,</w:t>
      </w:r>
      <w:r w:rsidR="007F1FC6" w:rsidRPr="00A90ABB">
        <w:rPr>
          <w:rFonts w:ascii="Arial" w:hAnsi="Arial" w:cs="Arial"/>
        </w:rPr>
        <w:t xml:space="preserve"> </w:t>
      </w:r>
      <w:r w:rsidRPr="00A90ABB">
        <w:rPr>
          <w:rFonts w:ascii="Arial" w:hAnsi="Arial" w:cs="Arial"/>
        </w:rPr>
        <w:t>или во некои случаи во воздухопловна мобилна сателитска служба,</w:t>
      </w:r>
      <w:r w:rsidR="007F1FC6" w:rsidRPr="00A90ABB">
        <w:rPr>
          <w:rFonts w:ascii="Arial" w:hAnsi="Arial" w:cs="Arial"/>
        </w:rPr>
        <w:t xml:space="preserve"> </w:t>
      </w:r>
      <w:r w:rsidRPr="00A90ABB">
        <w:rPr>
          <w:rFonts w:ascii="Arial" w:hAnsi="Arial" w:cs="Arial"/>
        </w:rPr>
        <w:t>поставена на определена</w:t>
      </w:r>
      <w:r w:rsidR="007F1FC6" w:rsidRPr="00A90ABB">
        <w:rPr>
          <w:rFonts w:ascii="Arial" w:hAnsi="Arial" w:cs="Arial"/>
        </w:rPr>
        <w:t xml:space="preserve"> </w:t>
      </w:r>
      <w:r w:rsidRPr="00A90ABB">
        <w:rPr>
          <w:rFonts w:ascii="Arial" w:hAnsi="Arial" w:cs="Arial"/>
        </w:rPr>
        <w:t>фиксна точка на копно, наменета за обезбедување на фидер линк за воздухопловна мобилна сателитска служба.</w:t>
      </w:r>
    </w:p>
    <w:p w14:paraId="2B9C087F"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1BFECCF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Станица во воздухоплов</w:t>
      </w:r>
      <w:r w:rsidRPr="00A90ABB">
        <w:rPr>
          <w:rFonts w:ascii="Arial" w:hAnsi="Arial" w:cs="Arial"/>
        </w:rPr>
        <w:t xml:space="preserve"> (Aircraft Station):Мобилна  станица</w:t>
      </w:r>
      <w:r w:rsidR="007F1FC6" w:rsidRPr="00A90ABB">
        <w:rPr>
          <w:rFonts w:ascii="Arial" w:hAnsi="Arial" w:cs="Arial"/>
        </w:rPr>
        <w:t xml:space="preserve"> </w:t>
      </w:r>
      <w:r w:rsidRPr="00A90ABB">
        <w:rPr>
          <w:rFonts w:ascii="Arial" w:hAnsi="Arial" w:cs="Arial"/>
        </w:rPr>
        <w:t>во</w:t>
      </w:r>
      <w:r w:rsidR="00FF4FBE" w:rsidRPr="00A90ABB">
        <w:rPr>
          <w:rFonts w:ascii="Arial" w:hAnsi="Arial" w:cs="Arial"/>
        </w:rPr>
        <w:t xml:space="preserve"> </w:t>
      </w:r>
      <w:r w:rsidRPr="00A90ABB">
        <w:rPr>
          <w:rFonts w:ascii="Arial" w:hAnsi="Arial" w:cs="Arial"/>
        </w:rPr>
        <w:lastRenderedPageBreak/>
        <w:t>воздухопловна  мобилна  служба,поставена  во  воздухоплов,</w:t>
      </w:r>
      <w:r w:rsidR="007F1FC6" w:rsidRPr="00A90ABB">
        <w:rPr>
          <w:rFonts w:ascii="Arial" w:hAnsi="Arial" w:cs="Arial"/>
        </w:rPr>
        <w:t xml:space="preserve"> </w:t>
      </w:r>
      <w:r w:rsidRPr="00A90ABB">
        <w:rPr>
          <w:rFonts w:ascii="Arial" w:hAnsi="Arial" w:cs="Arial"/>
        </w:rPr>
        <w:t>различна  од</w:t>
      </w:r>
      <w:r w:rsidR="007F1FC6" w:rsidRPr="00A90ABB">
        <w:rPr>
          <w:rFonts w:ascii="Arial" w:hAnsi="Arial" w:cs="Arial"/>
        </w:rPr>
        <w:t xml:space="preserve"> </w:t>
      </w:r>
      <w:r w:rsidRPr="00A90ABB">
        <w:rPr>
          <w:rFonts w:ascii="Arial" w:hAnsi="Arial" w:cs="Arial"/>
        </w:rPr>
        <w:t xml:space="preserve">станица на објект за спасување. </w:t>
      </w:r>
    </w:p>
    <w:p w14:paraId="190A4852"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3A853FC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Земска станица во воздухоплов</w:t>
      </w:r>
      <w:r w:rsidRPr="00A90ABB">
        <w:rPr>
          <w:rFonts w:ascii="Arial" w:hAnsi="Arial" w:cs="Arial"/>
        </w:rPr>
        <w:t xml:space="preserve"> (Aircraft Earth Station):</w:t>
      </w:r>
      <w:r w:rsidR="007F1FC6" w:rsidRPr="00A90ABB">
        <w:rPr>
          <w:rFonts w:ascii="Arial" w:hAnsi="Arial" w:cs="Arial"/>
        </w:rPr>
        <w:t xml:space="preserve"> </w:t>
      </w:r>
      <w:r w:rsidRPr="00A90ABB">
        <w:rPr>
          <w:rFonts w:ascii="Arial" w:hAnsi="Arial" w:cs="Arial"/>
        </w:rPr>
        <w:t>Мобилна земска</w:t>
      </w:r>
      <w:r w:rsidR="007F1FC6" w:rsidRPr="00A90ABB">
        <w:rPr>
          <w:rFonts w:ascii="Arial" w:hAnsi="Arial" w:cs="Arial"/>
        </w:rPr>
        <w:t xml:space="preserve"> </w:t>
      </w:r>
      <w:r w:rsidRPr="00A90ABB">
        <w:rPr>
          <w:rFonts w:ascii="Arial" w:hAnsi="Arial" w:cs="Arial"/>
        </w:rPr>
        <w:t xml:space="preserve">станица во воздухопловната мобилна сателитска служба поставена вовоздухоплов. </w:t>
      </w:r>
    </w:p>
    <w:p w14:paraId="24ED0598"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33FC708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Радиодифузна   станица</w:t>
      </w:r>
      <w:r w:rsidRPr="00A90ABB">
        <w:rPr>
          <w:rFonts w:ascii="Arial" w:hAnsi="Arial" w:cs="Arial"/>
        </w:rPr>
        <w:t xml:space="preserve"> (Broadcasting Station):</w:t>
      </w:r>
      <w:r w:rsidR="007F1FC6" w:rsidRPr="00A90ABB">
        <w:rPr>
          <w:rFonts w:ascii="Arial" w:hAnsi="Arial" w:cs="Arial"/>
        </w:rPr>
        <w:t xml:space="preserve"> </w:t>
      </w:r>
      <w:r w:rsidRPr="00A90ABB">
        <w:rPr>
          <w:rFonts w:ascii="Arial" w:hAnsi="Arial" w:cs="Arial"/>
        </w:rPr>
        <w:t>Станица</w:t>
      </w:r>
      <w:r w:rsidR="007F1FC6" w:rsidRPr="00A90ABB">
        <w:rPr>
          <w:rFonts w:ascii="Arial" w:hAnsi="Arial" w:cs="Arial"/>
        </w:rPr>
        <w:t xml:space="preserve"> </w:t>
      </w:r>
      <w:r w:rsidRPr="00A90ABB">
        <w:rPr>
          <w:rFonts w:ascii="Arial" w:hAnsi="Arial" w:cs="Arial"/>
        </w:rPr>
        <w:t>во</w:t>
      </w:r>
      <w:r w:rsidR="00FF4FBE" w:rsidRPr="00A90ABB">
        <w:rPr>
          <w:rFonts w:ascii="Arial" w:hAnsi="Arial" w:cs="Arial"/>
        </w:rPr>
        <w:t xml:space="preserve"> </w:t>
      </w:r>
      <w:r w:rsidRPr="00A90ABB">
        <w:rPr>
          <w:rFonts w:ascii="Arial" w:hAnsi="Arial" w:cs="Arial"/>
        </w:rPr>
        <w:t>радиодифузна служба.</w:t>
      </w:r>
    </w:p>
    <w:p w14:paraId="7676FDB4"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4DEFE7D6"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Радиодетерминациска  станица</w:t>
      </w:r>
      <w:r w:rsidRPr="00A90ABB">
        <w:rPr>
          <w:rFonts w:ascii="Arial" w:hAnsi="Arial" w:cs="Arial"/>
        </w:rPr>
        <w:t xml:space="preserve">  (Radiodetermination  Station):</w:t>
      </w:r>
      <w:r w:rsidR="007F1FC6" w:rsidRPr="00A90ABB">
        <w:rPr>
          <w:rFonts w:ascii="Arial" w:hAnsi="Arial" w:cs="Arial"/>
        </w:rPr>
        <w:t xml:space="preserve"> </w:t>
      </w:r>
      <w:r w:rsidRPr="00A90ABB">
        <w:rPr>
          <w:rFonts w:ascii="Arial" w:hAnsi="Arial" w:cs="Arial"/>
        </w:rPr>
        <w:t>Станица</w:t>
      </w:r>
      <w:r w:rsidR="007F1FC6" w:rsidRPr="00A90ABB">
        <w:rPr>
          <w:rFonts w:ascii="Arial" w:hAnsi="Arial" w:cs="Arial"/>
        </w:rPr>
        <w:t xml:space="preserve"> </w:t>
      </w:r>
      <w:r w:rsidRPr="00A90ABB">
        <w:rPr>
          <w:rFonts w:ascii="Arial" w:hAnsi="Arial" w:cs="Arial"/>
        </w:rPr>
        <w:t xml:space="preserve">во радиодетерминациска служба. </w:t>
      </w:r>
    </w:p>
    <w:p w14:paraId="079DE9EB"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5023826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Радионавигациска  мобилна  станица</w:t>
      </w:r>
      <w:r w:rsidRPr="00A90ABB">
        <w:rPr>
          <w:rFonts w:ascii="Arial" w:hAnsi="Arial" w:cs="Arial"/>
        </w:rPr>
        <w:t xml:space="preserve">  (Radionavigation Mobile   Station):</w:t>
      </w:r>
      <w:r w:rsidR="007F1FC6" w:rsidRPr="00A90ABB">
        <w:rPr>
          <w:rFonts w:ascii="Arial" w:hAnsi="Arial" w:cs="Arial"/>
        </w:rPr>
        <w:t xml:space="preserve"> </w:t>
      </w:r>
      <w:r w:rsidRPr="00A90ABB">
        <w:rPr>
          <w:rFonts w:ascii="Arial" w:hAnsi="Arial" w:cs="Arial"/>
        </w:rPr>
        <w:t>Станица во радионавигациска служба наменета за користење во</w:t>
      </w:r>
      <w:r w:rsidR="00FF4FBE" w:rsidRPr="00A90ABB">
        <w:rPr>
          <w:rFonts w:ascii="Arial" w:hAnsi="Arial" w:cs="Arial"/>
        </w:rPr>
        <w:t xml:space="preserve"> </w:t>
      </w:r>
      <w:r w:rsidRPr="00A90ABB">
        <w:rPr>
          <w:rFonts w:ascii="Arial" w:hAnsi="Arial" w:cs="Arial"/>
        </w:rPr>
        <w:t xml:space="preserve">движење или за време на задржување на точки што не се однапред определени. </w:t>
      </w:r>
    </w:p>
    <w:p w14:paraId="7D4FC0A6"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779EA8D2"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Радионавигациска   копнена   станица</w:t>
      </w:r>
      <w:r w:rsidRPr="00A90ABB">
        <w:rPr>
          <w:rFonts w:ascii="Arial" w:hAnsi="Arial" w:cs="Arial"/>
        </w:rPr>
        <w:t xml:space="preserve">   (Radionavigation  Land   Station):</w:t>
      </w:r>
      <w:r w:rsidR="00FF4FBE" w:rsidRPr="00A90ABB">
        <w:rPr>
          <w:rFonts w:ascii="Arial" w:hAnsi="Arial" w:cs="Arial"/>
        </w:rPr>
        <w:t xml:space="preserve"> </w:t>
      </w:r>
      <w:r w:rsidRPr="00A90ABB">
        <w:rPr>
          <w:rFonts w:ascii="Arial" w:hAnsi="Arial" w:cs="Arial"/>
        </w:rPr>
        <w:t>Станица во радионавигациска служба која не е наменета за користење во</w:t>
      </w:r>
      <w:r w:rsidR="00FF4FBE" w:rsidRPr="00A90ABB">
        <w:rPr>
          <w:rFonts w:ascii="Arial" w:hAnsi="Arial" w:cs="Arial"/>
        </w:rPr>
        <w:t xml:space="preserve"> </w:t>
      </w:r>
      <w:r w:rsidRPr="00A90ABB">
        <w:rPr>
          <w:rFonts w:ascii="Arial" w:hAnsi="Arial" w:cs="Arial"/>
        </w:rPr>
        <w:t xml:space="preserve">движење. </w:t>
      </w:r>
    </w:p>
    <w:p w14:paraId="1CBF7EB2"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796C369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Радиолокациска  мобилна  станица</w:t>
      </w:r>
      <w:r w:rsidRPr="00A90ABB">
        <w:rPr>
          <w:rFonts w:ascii="Arial" w:hAnsi="Arial" w:cs="Arial"/>
        </w:rPr>
        <w:t xml:space="preserve">    (Radiolocation Mobile Station):</w:t>
      </w:r>
      <w:r w:rsidR="00FF4FBE" w:rsidRPr="00A90ABB">
        <w:rPr>
          <w:rFonts w:ascii="Arial" w:hAnsi="Arial" w:cs="Arial"/>
        </w:rPr>
        <w:t xml:space="preserve"> </w:t>
      </w:r>
      <w:r w:rsidRPr="00A90ABB">
        <w:rPr>
          <w:rFonts w:ascii="Arial" w:hAnsi="Arial" w:cs="Arial"/>
        </w:rPr>
        <w:t>Станица во радиолокациска служба наменета за користење во движење</w:t>
      </w:r>
      <w:r w:rsidR="00FF4FBE" w:rsidRPr="00A90ABB">
        <w:rPr>
          <w:rFonts w:ascii="Arial" w:hAnsi="Arial" w:cs="Arial"/>
        </w:rPr>
        <w:t xml:space="preserve"> </w:t>
      </w:r>
      <w:r w:rsidRPr="00A90ABB">
        <w:rPr>
          <w:rFonts w:ascii="Arial" w:hAnsi="Arial" w:cs="Arial"/>
        </w:rPr>
        <w:t xml:space="preserve">или за време на задржување на неопределени места. </w:t>
      </w:r>
    </w:p>
    <w:p w14:paraId="4778684C"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7146133C"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Радиолокациска копнена станица</w:t>
      </w:r>
      <w:r w:rsidRPr="00A90ABB">
        <w:rPr>
          <w:rFonts w:ascii="Arial" w:hAnsi="Arial" w:cs="Arial"/>
        </w:rPr>
        <w:t xml:space="preserve"> (Radiolocation Land Station):</w:t>
      </w:r>
      <w:r w:rsidR="000522B5" w:rsidRPr="00A90ABB">
        <w:rPr>
          <w:rFonts w:ascii="Arial" w:hAnsi="Arial" w:cs="Arial"/>
        </w:rPr>
        <w:t xml:space="preserve"> </w:t>
      </w:r>
      <w:r w:rsidRPr="00A90ABB">
        <w:rPr>
          <w:rFonts w:ascii="Arial" w:hAnsi="Arial" w:cs="Arial"/>
        </w:rPr>
        <w:t>Станица</w:t>
      </w:r>
      <w:r w:rsidR="000522B5" w:rsidRPr="00A90ABB">
        <w:rPr>
          <w:rFonts w:ascii="Arial" w:hAnsi="Arial" w:cs="Arial"/>
        </w:rPr>
        <w:t xml:space="preserve"> </w:t>
      </w:r>
      <w:r w:rsidRPr="00A90ABB">
        <w:rPr>
          <w:rFonts w:ascii="Arial" w:hAnsi="Arial" w:cs="Arial"/>
        </w:rPr>
        <w:t xml:space="preserve">во радиолокациска служба што не е наменета за користење во движење. </w:t>
      </w:r>
    </w:p>
    <w:p w14:paraId="285CC6A8"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0A3DD734"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Радиогониометриска      станица</w:t>
      </w:r>
      <w:r w:rsidRPr="00A90ABB">
        <w:rPr>
          <w:rFonts w:ascii="Arial" w:hAnsi="Arial" w:cs="Arial"/>
        </w:rPr>
        <w:t xml:space="preserve">      (Radio      Direction-Finding      Station):</w:t>
      </w:r>
      <w:r w:rsidR="000522B5" w:rsidRPr="00A90ABB">
        <w:rPr>
          <w:rFonts w:ascii="Arial" w:hAnsi="Arial" w:cs="Arial"/>
        </w:rPr>
        <w:t xml:space="preserve"> </w:t>
      </w:r>
      <w:r w:rsidRPr="00A90ABB">
        <w:rPr>
          <w:rFonts w:ascii="Arial" w:hAnsi="Arial" w:cs="Arial"/>
        </w:rPr>
        <w:t>Радиодетерминациска станица што користи</w:t>
      </w:r>
      <w:r w:rsidR="000522B5" w:rsidRPr="00A90ABB">
        <w:rPr>
          <w:rFonts w:ascii="Arial" w:hAnsi="Arial" w:cs="Arial"/>
        </w:rPr>
        <w:t xml:space="preserve"> </w:t>
      </w:r>
      <w:r w:rsidRPr="00A90ABB">
        <w:rPr>
          <w:rFonts w:ascii="Arial" w:hAnsi="Arial" w:cs="Arial"/>
        </w:rPr>
        <w:t>радиогониометрија.</w:t>
      </w:r>
    </w:p>
    <w:p w14:paraId="017593E7"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16B7A644"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Радио-фар  станица</w:t>
      </w:r>
      <w:r w:rsidRPr="00A90ABB">
        <w:rPr>
          <w:rFonts w:ascii="Arial" w:hAnsi="Arial" w:cs="Arial"/>
        </w:rPr>
        <w:t xml:space="preserve"> (Radiobeacon   Station):</w:t>
      </w:r>
      <w:r w:rsidR="000522B5" w:rsidRPr="00A90ABB">
        <w:rPr>
          <w:rFonts w:ascii="Arial" w:hAnsi="Arial" w:cs="Arial"/>
        </w:rPr>
        <w:t xml:space="preserve"> </w:t>
      </w:r>
      <w:r w:rsidRPr="00A90ABB">
        <w:rPr>
          <w:rFonts w:ascii="Arial" w:hAnsi="Arial" w:cs="Arial"/>
        </w:rPr>
        <w:t>Станица</w:t>
      </w:r>
      <w:r w:rsidR="000522B5" w:rsidRPr="00A90ABB">
        <w:rPr>
          <w:rFonts w:ascii="Arial" w:hAnsi="Arial" w:cs="Arial"/>
        </w:rPr>
        <w:t xml:space="preserve"> </w:t>
      </w:r>
      <w:r w:rsidRPr="00A90ABB">
        <w:rPr>
          <w:rFonts w:ascii="Arial" w:hAnsi="Arial" w:cs="Arial"/>
        </w:rPr>
        <w:t>во</w:t>
      </w:r>
      <w:r w:rsidR="000522B5" w:rsidRPr="00A90ABB">
        <w:rPr>
          <w:rFonts w:ascii="Arial" w:hAnsi="Arial" w:cs="Arial"/>
        </w:rPr>
        <w:t xml:space="preserve"> </w:t>
      </w:r>
      <w:r w:rsidRPr="00A90ABB">
        <w:rPr>
          <w:rFonts w:ascii="Arial" w:hAnsi="Arial" w:cs="Arial"/>
        </w:rPr>
        <w:t>радионави</w:t>
      </w:r>
      <w:r w:rsidR="000522B5" w:rsidRPr="00A90ABB">
        <w:rPr>
          <w:rFonts w:ascii="Arial" w:hAnsi="Arial" w:cs="Arial"/>
        </w:rPr>
        <w:t xml:space="preserve">- </w:t>
      </w:r>
      <w:r w:rsidRPr="00A90ABB">
        <w:rPr>
          <w:rFonts w:ascii="Arial" w:hAnsi="Arial" w:cs="Arial"/>
        </w:rPr>
        <w:t xml:space="preserve">гациска служба чии емисии се предвидени да и овозможат на мобилната станица определување на нејзината положба или насока вооднос на радио-фар станицата. </w:t>
      </w:r>
    </w:p>
    <w:p w14:paraId="1E722BAA"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1D01D723"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Радио-фар станица за означување место на несреќа</w:t>
      </w:r>
      <w:r w:rsidRPr="00A90ABB">
        <w:rPr>
          <w:rFonts w:ascii="Arial" w:hAnsi="Arial" w:cs="Arial"/>
        </w:rPr>
        <w:t xml:space="preserve"> (Emergency</w:t>
      </w:r>
      <w:r w:rsidR="000522B5" w:rsidRPr="00A90ABB">
        <w:rPr>
          <w:rFonts w:ascii="Arial" w:hAnsi="Arial" w:cs="Arial"/>
        </w:rPr>
        <w:t xml:space="preserve"> </w:t>
      </w:r>
      <w:r w:rsidRPr="00A90ABB">
        <w:rPr>
          <w:rFonts w:ascii="Arial" w:hAnsi="Arial" w:cs="Arial"/>
        </w:rPr>
        <w:t>Position-Indication Radiobeacon Station ): Станица во мобилна служба чии</w:t>
      </w:r>
      <w:r w:rsidR="00FF4FBE" w:rsidRPr="00A90ABB">
        <w:rPr>
          <w:rFonts w:ascii="Arial" w:hAnsi="Arial" w:cs="Arial"/>
        </w:rPr>
        <w:t xml:space="preserve"> </w:t>
      </w:r>
      <w:r w:rsidRPr="00A90ABB">
        <w:rPr>
          <w:rFonts w:ascii="Arial" w:hAnsi="Arial" w:cs="Arial"/>
        </w:rPr>
        <w:t>емисии се наменети да ја олеснат операцијата на барање и спасување.</w:t>
      </w:r>
    </w:p>
    <w:p w14:paraId="6AA728A6" w14:textId="77777777" w:rsidR="00FF4FBE" w:rsidRPr="00A90ABB" w:rsidRDefault="00FF4FBE" w:rsidP="00FF4FBE">
      <w:pPr>
        <w:widowControl w:val="0"/>
        <w:tabs>
          <w:tab w:val="num" w:pos="1420"/>
        </w:tabs>
        <w:overflowPunct w:val="0"/>
        <w:autoSpaceDE w:val="0"/>
        <w:autoSpaceDN w:val="0"/>
        <w:adjustRightInd w:val="0"/>
        <w:spacing w:after="0" w:line="219" w:lineRule="auto"/>
        <w:ind w:left="1420"/>
        <w:jc w:val="both"/>
        <w:rPr>
          <w:rFonts w:ascii="Arial" w:hAnsi="Arial" w:cs="Arial"/>
        </w:rPr>
      </w:pPr>
    </w:p>
    <w:p w14:paraId="29CF6314"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Сателитска  радио-фар  станица  за  означување  место  на  несреќа</w:t>
      </w:r>
      <w:r w:rsidRPr="00A90ABB">
        <w:rPr>
          <w:rFonts w:ascii="Arial" w:hAnsi="Arial" w:cs="Arial"/>
        </w:rPr>
        <w:t xml:space="preserve"> (Satellite  Emergency  Position-Indicating  Radiobeacon):  Земска  станица  во</w:t>
      </w:r>
      <w:r w:rsidR="000522B5" w:rsidRPr="00A90ABB">
        <w:rPr>
          <w:rFonts w:ascii="Arial" w:hAnsi="Arial" w:cs="Arial"/>
        </w:rPr>
        <w:t xml:space="preserve"> </w:t>
      </w:r>
      <w:r w:rsidRPr="00A90ABB">
        <w:rPr>
          <w:rFonts w:ascii="Arial" w:hAnsi="Arial" w:cs="Arial"/>
        </w:rPr>
        <w:t xml:space="preserve">мобилна сателитска служба чии емисии се наменети да ги олеснатоперациите на барање и спасување. </w:t>
      </w:r>
    </w:p>
    <w:p w14:paraId="1418AE51"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11E407C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Станица  на  еталон  на  фреквенција  и  на  сигнал  на  точно  време</w:t>
      </w:r>
      <w:r w:rsidRPr="00A90ABB">
        <w:rPr>
          <w:rFonts w:ascii="Arial" w:hAnsi="Arial" w:cs="Arial"/>
        </w:rPr>
        <w:t xml:space="preserve"> (Standard Frequency and Time Signal Station): Станица во службата на еталон на фреквенција и сигналот на точно време.</w:t>
      </w:r>
    </w:p>
    <w:p w14:paraId="740C5462"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180E18A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Аматерска станица</w:t>
      </w:r>
      <w:r w:rsidRPr="00A90ABB">
        <w:rPr>
          <w:rFonts w:ascii="Arial" w:hAnsi="Arial" w:cs="Arial"/>
        </w:rPr>
        <w:t xml:space="preserve"> (Amateur Station):</w:t>
      </w:r>
      <w:r w:rsidR="00FF4FBE" w:rsidRPr="00A90ABB">
        <w:rPr>
          <w:rFonts w:ascii="Arial" w:hAnsi="Arial" w:cs="Arial"/>
        </w:rPr>
        <w:t xml:space="preserve"> </w:t>
      </w:r>
      <w:r w:rsidRPr="00A90ABB">
        <w:rPr>
          <w:rFonts w:ascii="Arial" w:hAnsi="Arial" w:cs="Arial"/>
        </w:rPr>
        <w:t>Станица</w:t>
      </w:r>
      <w:r w:rsidR="000522B5" w:rsidRPr="00A90ABB">
        <w:rPr>
          <w:rFonts w:ascii="Arial" w:hAnsi="Arial" w:cs="Arial"/>
        </w:rPr>
        <w:t xml:space="preserve"> </w:t>
      </w:r>
      <w:r w:rsidRPr="00A90ABB">
        <w:rPr>
          <w:rFonts w:ascii="Arial" w:hAnsi="Arial" w:cs="Arial"/>
        </w:rPr>
        <w:t>во</w:t>
      </w:r>
      <w:r w:rsidR="000522B5" w:rsidRPr="00A90ABB">
        <w:rPr>
          <w:rFonts w:ascii="Arial" w:hAnsi="Arial" w:cs="Arial"/>
        </w:rPr>
        <w:t xml:space="preserve"> </w:t>
      </w:r>
      <w:r w:rsidRPr="00A90ABB">
        <w:rPr>
          <w:rFonts w:ascii="Arial" w:hAnsi="Arial" w:cs="Arial"/>
        </w:rPr>
        <w:t>аматерска служба.</w:t>
      </w:r>
    </w:p>
    <w:p w14:paraId="6FD5A665"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725D7310"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Радиоастрономска   станица</w:t>
      </w:r>
      <w:r w:rsidRPr="00A90ABB">
        <w:rPr>
          <w:rFonts w:ascii="Arial" w:hAnsi="Arial" w:cs="Arial"/>
        </w:rPr>
        <w:t xml:space="preserve">   (Radio Astronomy</w:t>
      </w:r>
      <w:r w:rsidR="000522B5" w:rsidRPr="00A90ABB">
        <w:rPr>
          <w:rFonts w:ascii="Arial" w:hAnsi="Arial" w:cs="Arial"/>
        </w:rPr>
        <w:t xml:space="preserve"> </w:t>
      </w:r>
      <w:r w:rsidRPr="00A90ABB">
        <w:rPr>
          <w:rFonts w:ascii="Arial" w:hAnsi="Arial" w:cs="Arial"/>
        </w:rPr>
        <w:t>Station):Станица</w:t>
      </w:r>
      <w:r w:rsidR="000522B5" w:rsidRPr="00A90ABB">
        <w:rPr>
          <w:rFonts w:ascii="Arial" w:hAnsi="Arial" w:cs="Arial"/>
        </w:rPr>
        <w:t xml:space="preserve"> </w:t>
      </w:r>
      <w:r w:rsidRPr="00A90ABB">
        <w:rPr>
          <w:rFonts w:ascii="Arial" w:hAnsi="Arial" w:cs="Arial"/>
        </w:rPr>
        <w:t>во</w:t>
      </w:r>
      <w:r w:rsidR="00FF4FBE" w:rsidRPr="00A90ABB">
        <w:rPr>
          <w:rFonts w:ascii="Arial" w:hAnsi="Arial" w:cs="Arial"/>
        </w:rPr>
        <w:t xml:space="preserve"> </w:t>
      </w:r>
      <w:r w:rsidRPr="00A90ABB">
        <w:rPr>
          <w:rFonts w:ascii="Arial" w:hAnsi="Arial" w:cs="Arial"/>
        </w:rPr>
        <w:t>радиоастрономска служба.</w:t>
      </w:r>
    </w:p>
    <w:p w14:paraId="06142F1E"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4F604094"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Експериментална станица</w:t>
      </w:r>
      <w:r w:rsidRPr="00A90ABB">
        <w:rPr>
          <w:rFonts w:ascii="Arial" w:hAnsi="Arial" w:cs="Arial"/>
        </w:rPr>
        <w:t xml:space="preserve"> (Experimental Station):Станица</w:t>
      </w:r>
      <w:r w:rsidR="000522B5" w:rsidRPr="00A90ABB">
        <w:rPr>
          <w:rFonts w:ascii="Arial" w:hAnsi="Arial" w:cs="Arial"/>
        </w:rPr>
        <w:t xml:space="preserve"> </w:t>
      </w:r>
      <w:r w:rsidRPr="00A90ABB">
        <w:rPr>
          <w:rFonts w:ascii="Arial" w:hAnsi="Arial" w:cs="Arial"/>
        </w:rPr>
        <w:t>што користи</w:t>
      </w:r>
      <w:r w:rsidR="000522B5" w:rsidRPr="00A90ABB">
        <w:rPr>
          <w:rFonts w:ascii="Arial" w:hAnsi="Arial" w:cs="Arial"/>
        </w:rPr>
        <w:t xml:space="preserve"> </w:t>
      </w:r>
      <w:r w:rsidRPr="00A90ABB">
        <w:rPr>
          <w:rFonts w:ascii="Arial" w:hAnsi="Arial" w:cs="Arial"/>
        </w:rPr>
        <w:t>радиобранови  во експерименти   од   аспект   на   развој   на   науката   или</w:t>
      </w:r>
      <w:r w:rsidR="000522B5" w:rsidRPr="00A90ABB">
        <w:rPr>
          <w:rFonts w:ascii="Arial" w:hAnsi="Arial" w:cs="Arial"/>
        </w:rPr>
        <w:t xml:space="preserve"> </w:t>
      </w:r>
      <w:r w:rsidRPr="00A90ABB">
        <w:rPr>
          <w:rFonts w:ascii="Arial" w:hAnsi="Arial" w:cs="Arial"/>
        </w:rPr>
        <w:t>техниката.</w:t>
      </w:r>
    </w:p>
    <w:p w14:paraId="3A9A4DD3" w14:textId="77777777" w:rsidR="00D553D6" w:rsidRPr="00A90ABB" w:rsidRDefault="007719F9" w:rsidP="00FF4FBE">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Оваа дефиниција не се однесува на аматерски станици.</w:t>
      </w:r>
    </w:p>
    <w:p w14:paraId="4CA86C3F"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744D897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Бродски предавател за случај на опасност</w:t>
      </w:r>
      <w:r w:rsidR="000522B5" w:rsidRPr="00A90ABB">
        <w:rPr>
          <w:rFonts w:ascii="Arial" w:hAnsi="Arial" w:cs="Arial"/>
        </w:rPr>
        <w:t xml:space="preserve"> </w:t>
      </w:r>
      <w:r w:rsidRPr="00A90ABB">
        <w:rPr>
          <w:rFonts w:ascii="Arial" w:hAnsi="Arial" w:cs="Arial"/>
        </w:rPr>
        <w:t>(Ship's Emergency</w:t>
      </w:r>
      <w:r w:rsidR="000522B5" w:rsidRPr="00A90ABB">
        <w:rPr>
          <w:rFonts w:ascii="Arial" w:hAnsi="Arial" w:cs="Arial"/>
        </w:rPr>
        <w:t xml:space="preserve"> </w:t>
      </w:r>
      <w:r w:rsidRPr="00A90ABB">
        <w:rPr>
          <w:rFonts w:ascii="Arial" w:hAnsi="Arial" w:cs="Arial"/>
        </w:rPr>
        <w:t>Transmitter):</w:t>
      </w:r>
      <w:r w:rsidR="000522B5" w:rsidRPr="00A90ABB">
        <w:rPr>
          <w:rFonts w:ascii="Arial" w:hAnsi="Arial" w:cs="Arial"/>
        </w:rPr>
        <w:t xml:space="preserve"> </w:t>
      </w:r>
      <w:r w:rsidRPr="00A90ABB">
        <w:rPr>
          <w:rFonts w:ascii="Arial" w:hAnsi="Arial" w:cs="Arial"/>
        </w:rPr>
        <w:t xml:space="preserve">Бродски предавател што се користи исклучиво на </w:t>
      </w:r>
      <w:r w:rsidRPr="00A90ABB">
        <w:rPr>
          <w:rFonts w:ascii="Arial" w:hAnsi="Arial" w:cs="Arial"/>
        </w:rPr>
        <w:lastRenderedPageBreak/>
        <w:t>фреквенцијаза опасност, во случаи на несреќа, итност или безбедност.</w:t>
      </w:r>
    </w:p>
    <w:p w14:paraId="5DA0BA75"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7A1DF4F0"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Радар</w:t>
      </w:r>
      <w:r w:rsidR="00FF4FBE" w:rsidRPr="00A90ABB">
        <w:rPr>
          <w:rFonts w:ascii="Arial" w:hAnsi="Arial" w:cs="Arial"/>
        </w:rPr>
        <w:t xml:space="preserve"> </w:t>
      </w:r>
      <w:r w:rsidRPr="00A90ABB">
        <w:rPr>
          <w:rFonts w:ascii="Arial" w:hAnsi="Arial" w:cs="Arial"/>
        </w:rPr>
        <w:t>(Radar):Радиодетерминациски систем заснован на споредување на референтните сигнали со радиосигналите што се рефлектираат или реемитираат од местото што се определува.</w:t>
      </w:r>
    </w:p>
    <w:p w14:paraId="6A4AA49B"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4C99AD3E"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Примарен радар</w:t>
      </w:r>
      <w:r w:rsidR="000522B5" w:rsidRPr="00A90ABB">
        <w:rPr>
          <w:rFonts w:ascii="Arial" w:hAnsi="Arial" w:cs="Arial"/>
        </w:rPr>
        <w:t xml:space="preserve"> </w:t>
      </w:r>
      <w:r w:rsidRPr="00A90ABB">
        <w:rPr>
          <w:rFonts w:ascii="Arial" w:hAnsi="Arial" w:cs="Arial"/>
        </w:rPr>
        <w:t>(Primary radar):</w:t>
      </w:r>
      <w:r w:rsidR="00FF4FBE" w:rsidRPr="00A90ABB">
        <w:rPr>
          <w:rFonts w:ascii="Arial" w:hAnsi="Arial" w:cs="Arial"/>
        </w:rPr>
        <w:t xml:space="preserve"> </w:t>
      </w:r>
      <w:r w:rsidRPr="00A90ABB">
        <w:rPr>
          <w:rFonts w:ascii="Arial" w:hAnsi="Arial" w:cs="Arial"/>
        </w:rPr>
        <w:t>Радиодетерминациски систем заснован на споредувањето на референтни сигнали со радиосигналите рефлектирани од местото што се определува.</w:t>
      </w:r>
    </w:p>
    <w:p w14:paraId="3E9802AF"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68ABC146"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Секундарен   радар</w:t>
      </w:r>
      <w:r w:rsidR="00FF4FBE" w:rsidRPr="00A90ABB">
        <w:rPr>
          <w:rFonts w:ascii="Arial" w:hAnsi="Arial" w:cs="Arial"/>
        </w:rPr>
        <w:t xml:space="preserve"> </w:t>
      </w:r>
      <w:r w:rsidRPr="00A90ABB">
        <w:rPr>
          <w:rFonts w:ascii="Arial" w:hAnsi="Arial" w:cs="Arial"/>
        </w:rPr>
        <w:t>(Secondary   Radar):</w:t>
      </w:r>
      <w:r w:rsidR="000522B5" w:rsidRPr="00A90ABB">
        <w:rPr>
          <w:rFonts w:ascii="Arial" w:hAnsi="Arial" w:cs="Arial"/>
        </w:rPr>
        <w:t xml:space="preserve"> </w:t>
      </w:r>
      <w:r w:rsidRPr="00A90ABB">
        <w:rPr>
          <w:rFonts w:ascii="Arial" w:hAnsi="Arial" w:cs="Arial"/>
        </w:rPr>
        <w:t xml:space="preserve">Радиодетерминациски </w:t>
      </w:r>
      <w:r w:rsidR="000522B5" w:rsidRPr="00A90ABB">
        <w:rPr>
          <w:rFonts w:ascii="Arial" w:hAnsi="Arial" w:cs="Arial"/>
        </w:rPr>
        <w:t>с</w:t>
      </w:r>
      <w:r w:rsidRPr="00A90ABB">
        <w:rPr>
          <w:rFonts w:ascii="Arial" w:hAnsi="Arial" w:cs="Arial"/>
        </w:rPr>
        <w:t>истем</w:t>
      </w:r>
      <w:r w:rsidR="000522B5" w:rsidRPr="00A90ABB">
        <w:rPr>
          <w:rFonts w:ascii="Arial" w:hAnsi="Arial" w:cs="Arial"/>
        </w:rPr>
        <w:t xml:space="preserve"> </w:t>
      </w:r>
      <w:r w:rsidRPr="00A90ABB">
        <w:rPr>
          <w:rFonts w:ascii="Arial" w:hAnsi="Arial" w:cs="Arial"/>
        </w:rPr>
        <w:t>заснован на споредување на референтни сигнали со радиосигналите реемитирани од местото што се определува.</w:t>
      </w:r>
    </w:p>
    <w:p w14:paraId="20228222" w14:textId="77777777" w:rsidR="00D553D6" w:rsidRPr="00A90ABB" w:rsidRDefault="00D553D6" w:rsidP="00FF4FBE">
      <w:pPr>
        <w:widowControl w:val="0"/>
        <w:overflowPunct w:val="0"/>
        <w:autoSpaceDE w:val="0"/>
        <w:autoSpaceDN w:val="0"/>
        <w:adjustRightInd w:val="0"/>
        <w:spacing w:after="0" w:line="219" w:lineRule="auto"/>
        <w:ind w:left="1420"/>
        <w:jc w:val="both"/>
        <w:rPr>
          <w:rFonts w:ascii="Arial" w:hAnsi="Arial" w:cs="Arial"/>
        </w:rPr>
      </w:pPr>
    </w:p>
    <w:p w14:paraId="66E714D0"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Радар одзивник</w:t>
      </w:r>
      <w:r w:rsidR="000522B5" w:rsidRPr="00A90ABB">
        <w:rPr>
          <w:rFonts w:ascii="Arial" w:hAnsi="Arial" w:cs="Arial"/>
        </w:rPr>
        <w:t xml:space="preserve"> </w:t>
      </w:r>
      <w:r w:rsidRPr="00A90ABB">
        <w:rPr>
          <w:rFonts w:ascii="Arial" w:hAnsi="Arial" w:cs="Arial"/>
        </w:rPr>
        <w:t>(ракон) (Radar Beacon (racon)): Примопредавател со утврден навигациски знак кој, побуден со радар, автоматски праќа одреден сигнал што може да се појави на екранот од побудувачкиот радар и содржи информации за оддалеченост, положба и идентификација.</w:t>
      </w:r>
    </w:p>
    <w:p w14:paraId="4A164DD2" w14:textId="77777777" w:rsidR="005B689F" w:rsidRPr="00A90ABB" w:rsidRDefault="005B689F" w:rsidP="005B689F">
      <w:pPr>
        <w:widowControl w:val="0"/>
        <w:overflowPunct w:val="0"/>
        <w:autoSpaceDE w:val="0"/>
        <w:autoSpaceDN w:val="0"/>
        <w:adjustRightInd w:val="0"/>
        <w:spacing w:after="0" w:line="219" w:lineRule="auto"/>
        <w:ind w:left="1420"/>
        <w:jc w:val="both"/>
        <w:rPr>
          <w:rFonts w:ascii="Arial" w:hAnsi="Arial" w:cs="Arial"/>
        </w:rPr>
      </w:pPr>
    </w:p>
    <w:p w14:paraId="54B45E75" w14:textId="77777777" w:rsidR="005B689F"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 xml:space="preserve">Систем за инструментално слетување (ILS) </w:t>
      </w:r>
      <w:r w:rsidRPr="00A90ABB">
        <w:rPr>
          <w:rFonts w:ascii="Arial" w:hAnsi="Arial" w:cs="Arial"/>
        </w:rPr>
        <w:t>(Instrument Landing System (ILS)):  Радионавигациски  систем  кој  им  овозможува  на  авионите хоризонтално   и   вертикално   водење   непосредно   пред   и   за   време   на слетувањето   и   кој   на   определени   фиксирани   точки   дава   податоци   за растојанието од референтната точка на слетувањето.</w:t>
      </w:r>
      <w:r w:rsidRPr="00A90ABB">
        <w:rPr>
          <w:rFonts w:ascii="Arial" w:hAnsi="Arial" w:cs="Arial"/>
        </w:rPr>
        <w:tab/>
      </w:r>
    </w:p>
    <w:p w14:paraId="2698A14C" w14:textId="77777777" w:rsidR="005B689F" w:rsidRPr="00A90ABB" w:rsidRDefault="005B689F" w:rsidP="005B689F">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r>
    </w:p>
    <w:p w14:paraId="48709E93" w14:textId="77777777" w:rsidR="005B689F"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Систем за инструментално слетување</w:t>
      </w:r>
      <w:r w:rsidRPr="00A90ABB">
        <w:rPr>
          <w:rFonts w:ascii="Arial" w:hAnsi="Arial" w:cs="Arial"/>
        </w:rPr>
        <w:t xml:space="preserve"> (Localizer) (Instrument Landing System  Localizer):  Систем  за  хоризонтално  водење  на  авионот  вклучен  во системот    на    инструментално    слетување    кој    дава податоци за хоризонталното  отстапување на авионот во однос на  оптималниот пат на слетување по оската на пистата.</w:t>
      </w:r>
      <w:r w:rsidRPr="00A90ABB">
        <w:rPr>
          <w:rFonts w:ascii="Arial" w:hAnsi="Arial" w:cs="Arial"/>
        </w:rPr>
        <w:tab/>
      </w:r>
      <w:r w:rsidRPr="00A90ABB">
        <w:rPr>
          <w:rFonts w:ascii="Arial" w:hAnsi="Arial" w:cs="Arial"/>
        </w:rPr>
        <w:tab/>
      </w:r>
      <w:r w:rsidRPr="00A90ABB">
        <w:rPr>
          <w:rFonts w:ascii="Arial" w:hAnsi="Arial" w:cs="Arial"/>
        </w:rPr>
        <w:tab/>
      </w:r>
      <w:r w:rsidRPr="00A90ABB">
        <w:rPr>
          <w:rFonts w:ascii="Arial" w:hAnsi="Arial" w:cs="Arial"/>
        </w:rPr>
        <w:tab/>
      </w:r>
    </w:p>
    <w:p w14:paraId="23804F8F" w14:textId="77777777" w:rsidR="005B689F"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rPr>
        <w:tab/>
      </w:r>
      <w:r w:rsidRPr="00A90ABB">
        <w:rPr>
          <w:rFonts w:ascii="Arial" w:hAnsi="Arial" w:cs="Arial"/>
          <w:b/>
          <w:i/>
        </w:rPr>
        <w:t>Систем за инструментално слетување</w:t>
      </w:r>
      <w:r w:rsidRPr="00A90ABB">
        <w:rPr>
          <w:rFonts w:ascii="Arial" w:hAnsi="Arial" w:cs="Arial"/>
        </w:rPr>
        <w:t xml:space="preserve"> (Glide path) (Instrument </w:t>
      </w:r>
      <w:r w:rsidRPr="00A90ABB">
        <w:rPr>
          <w:rFonts w:ascii="Arial" w:hAnsi="Arial" w:cs="Arial"/>
        </w:rPr>
        <w:tab/>
        <w:t>Landing System Glide Path):  Систем  за  вертикално  водење  на  авионот</w:t>
      </w:r>
      <w:r w:rsidRPr="00A90ABB">
        <w:rPr>
          <w:rFonts w:ascii="Arial" w:hAnsi="Arial" w:cs="Arial"/>
        </w:rPr>
        <w:tab/>
        <w:t>вклучен   во системот за инструментално слетување, кој дава податоци</w:t>
      </w:r>
      <w:r w:rsidRPr="00A90ABB">
        <w:rPr>
          <w:rFonts w:ascii="Arial" w:hAnsi="Arial" w:cs="Arial"/>
        </w:rPr>
        <w:tab/>
        <w:t>за вертикалното отстапување на авионот во однос на оптималниот пат  на слетување.</w:t>
      </w:r>
    </w:p>
    <w:p w14:paraId="0C78F8D8" w14:textId="77777777" w:rsidR="005B689F" w:rsidRPr="00A90ABB" w:rsidRDefault="005B689F" w:rsidP="005B689F">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r>
      <w:r w:rsidRPr="00A90ABB">
        <w:rPr>
          <w:rFonts w:ascii="Arial" w:hAnsi="Arial" w:cs="Arial"/>
        </w:rPr>
        <w:tab/>
      </w:r>
      <w:r w:rsidRPr="00A90ABB">
        <w:rPr>
          <w:rFonts w:ascii="Arial" w:hAnsi="Arial" w:cs="Arial"/>
        </w:rPr>
        <w:tab/>
      </w:r>
      <w:r w:rsidRPr="00A90ABB">
        <w:rPr>
          <w:rFonts w:ascii="Arial" w:hAnsi="Arial" w:cs="Arial"/>
        </w:rPr>
        <w:tab/>
      </w:r>
    </w:p>
    <w:p w14:paraId="17EF2C6B" w14:textId="77777777" w:rsidR="005B689F"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Радио-маркер</w:t>
      </w:r>
      <w:r w:rsidRPr="00A90ABB">
        <w:rPr>
          <w:rFonts w:ascii="Arial" w:hAnsi="Arial" w:cs="Arial"/>
        </w:rPr>
        <w:t xml:space="preserve"> (M</w:t>
      </w:r>
      <w:r w:rsidR="001D0B11" w:rsidRPr="00A90ABB">
        <w:rPr>
          <w:rFonts w:ascii="Arial" w:hAnsi="Arial" w:cs="Arial"/>
        </w:rPr>
        <w:t xml:space="preserve">arker Beacon): Предавател во </w:t>
      </w:r>
      <w:r w:rsidRPr="00A90ABB">
        <w:rPr>
          <w:rFonts w:ascii="Arial" w:hAnsi="Arial" w:cs="Arial"/>
        </w:rPr>
        <w:t>воздухопловна</w:t>
      </w:r>
      <w:r w:rsidRPr="00A90ABB">
        <w:rPr>
          <w:rFonts w:ascii="Arial" w:hAnsi="Arial" w:cs="Arial"/>
        </w:rPr>
        <w:tab/>
        <w:t>радионавигациска  служба, кој  зрачи сноп  во  вертикален  правец  со  цел</w:t>
      </w:r>
      <w:r w:rsidR="001D0B11" w:rsidRPr="00A90ABB">
        <w:rPr>
          <w:rFonts w:ascii="Arial" w:hAnsi="Arial" w:cs="Arial"/>
        </w:rPr>
        <w:t xml:space="preserve"> </w:t>
      </w:r>
      <w:r w:rsidRPr="00A90ABB">
        <w:rPr>
          <w:rFonts w:ascii="Arial" w:hAnsi="Arial" w:cs="Arial"/>
        </w:rPr>
        <w:t>обезбедување на информации на авионот за</w:t>
      </w:r>
      <w:r w:rsidR="001D0B11" w:rsidRPr="00A90ABB">
        <w:rPr>
          <w:rFonts w:ascii="Arial" w:hAnsi="Arial" w:cs="Arial"/>
        </w:rPr>
        <w:t xml:space="preserve"> неговата положба.</w:t>
      </w:r>
    </w:p>
    <w:p w14:paraId="4D87D651" w14:textId="77777777" w:rsidR="009A6FDA" w:rsidRPr="00A90ABB" w:rsidRDefault="009A6FDA" w:rsidP="001D0B11">
      <w:pPr>
        <w:widowControl w:val="0"/>
        <w:tabs>
          <w:tab w:val="num" w:pos="1420"/>
        </w:tabs>
        <w:overflowPunct w:val="0"/>
        <w:autoSpaceDE w:val="0"/>
        <w:autoSpaceDN w:val="0"/>
        <w:adjustRightInd w:val="0"/>
        <w:spacing w:after="0" w:line="219" w:lineRule="auto"/>
        <w:ind w:left="1420"/>
        <w:jc w:val="both"/>
        <w:rPr>
          <w:rFonts w:ascii="Arial" w:hAnsi="Arial" w:cs="Arial"/>
        </w:rPr>
      </w:pPr>
    </w:p>
    <w:p w14:paraId="6F35CC45" w14:textId="77777777" w:rsidR="005B689F"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rPr>
        <w:tab/>
      </w:r>
      <w:r w:rsidRPr="00A90ABB">
        <w:rPr>
          <w:rFonts w:ascii="Arial" w:hAnsi="Arial" w:cs="Arial"/>
          <w:b/>
          <w:i/>
        </w:rPr>
        <w:t>Радио-висиномер</w:t>
      </w:r>
      <w:r w:rsidRPr="00A90ABB">
        <w:rPr>
          <w:rFonts w:ascii="Arial" w:hAnsi="Arial" w:cs="Arial"/>
        </w:rPr>
        <w:t xml:space="preserve"> (Radio  Altimetar): Уред за радионавигација во авион</w:t>
      </w:r>
      <w:r w:rsidRPr="00A90ABB">
        <w:rPr>
          <w:rFonts w:ascii="Arial" w:hAnsi="Arial" w:cs="Arial"/>
        </w:rPr>
        <w:tab/>
        <w:t>или  вселенски  брод,  наменет  за  определување  на  височината  на  авионот</w:t>
      </w:r>
      <w:r w:rsidR="001D0B11" w:rsidRPr="00A90ABB">
        <w:rPr>
          <w:rFonts w:ascii="Arial" w:hAnsi="Arial" w:cs="Arial"/>
        </w:rPr>
        <w:t xml:space="preserve"> </w:t>
      </w:r>
      <w:r w:rsidRPr="00A90ABB">
        <w:rPr>
          <w:rFonts w:ascii="Arial" w:hAnsi="Arial" w:cs="Arial"/>
        </w:rPr>
        <w:t>или вселенскиот брод над површината на Земјата или на друга површина.</w:t>
      </w:r>
    </w:p>
    <w:p w14:paraId="7DEA7404" w14:textId="77777777" w:rsidR="009A6FDA" w:rsidRPr="00A90ABB" w:rsidRDefault="009A6FDA">
      <w:pPr>
        <w:widowControl w:val="0"/>
        <w:overflowPunct w:val="0"/>
        <w:autoSpaceDE w:val="0"/>
        <w:autoSpaceDN w:val="0"/>
        <w:adjustRightInd w:val="0"/>
        <w:spacing w:after="0" w:line="219" w:lineRule="auto"/>
        <w:ind w:left="1420"/>
        <w:jc w:val="both"/>
        <w:rPr>
          <w:rFonts w:ascii="Arial" w:hAnsi="Arial" w:cs="Arial"/>
        </w:rPr>
      </w:pPr>
    </w:p>
    <w:p w14:paraId="2671AE86" w14:textId="77777777" w:rsidR="00B07C19" w:rsidRPr="00A90ABB" w:rsidRDefault="008177E8" w:rsidP="00B07C19">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Копнена земска станица во помошна метеоролошка служба</w:t>
      </w:r>
      <w:r w:rsidR="00EA2A2C" w:rsidRPr="00A90ABB">
        <w:rPr>
          <w:rFonts w:ascii="Arial" w:hAnsi="Arial" w:cs="Arial"/>
        </w:rPr>
        <w:t xml:space="preserve"> (Мeteorological aids land station): Станица во помошна метеоролошка служба предвидена да не се користи во движење.</w:t>
      </w:r>
    </w:p>
    <w:p w14:paraId="724101E6"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42F2CFBD" w14:textId="77777777" w:rsidR="00DB465E" w:rsidRPr="00A90ABB" w:rsidRDefault="008177E8">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Мобилна станица во помошна метеоролошка служба</w:t>
      </w:r>
      <w:r w:rsidR="00EA2A2C" w:rsidRPr="00A90ABB">
        <w:rPr>
          <w:rFonts w:ascii="Arial" w:hAnsi="Arial" w:cs="Arial"/>
        </w:rPr>
        <w:t xml:space="preserve"> (meteorological aids mobile station): Станица во помошна метеоролошка служба која се користи во движање или задржување на точки што не се однапред определени</w:t>
      </w:r>
      <w:r w:rsidR="00C023D0" w:rsidRPr="00A90ABB">
        <w:rPr>
          <w:rFonts w:ascii="Arial" w:hAnsi="Arial" w:cs="Arial"/>
        </w:rPr>
        <w:t>.</w:t>
      </w:r>
    </w:p>
    <w:p w14:paraId="781850CF" w14:textId="77777777" w:rsidR="001D0B11" w:rsidRPr="00A90ABB" w:rsidRDefault="001D0B11" w:rsidP="001D0B11">
      <w:pPr>
        <w:widowControl w:val="0"/>
        <w:tabs>
          <w:tab w:val="num" w:pos="1420"/>
        </w:tabs>
        <w:overflowPunct w:val="0"/>
        <w:autoSpaceDE w:val="0"/>
        <w:autoSpaceDN w:val="0"/>
        <w:adjustRightInd w:val="0"/>
        <w:spacing w:after="0" w:line="219" w:lineRule="auto"/>
        <w:ind w:left="1420"/>
        <w:jc w:val="both"/>
        <w:rPr>
          <w:rFonts w:ascii="Arial" w:hAnsi="Arial" w:cs="Arial"/>
        </w:rPr>
      </w:pPr>
    </w:p>
    <w:p w14:paraId="57E11C85" w14:textId="77777777" w:rsidR="005B689F"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Радио-сонда</w:t>
      </w:r>
      <w:r w:rsidRPr="00A90ABB">
        <w:rPr>
          <w:rFonts w:ascii="Arial" w:hAnsi="Arial" w:cs="Arial"/>
        </w:rPr>
        <w:t xml:space="preserve"> (Radiosonde):</w:t>
      </w:r>
      <w:r w:rsidR="001D0B11" w:rsidRPr="00A90ABB">
        <w:rPr>
          <w:rFonts w:ascii="Arial" w:hAnsi="Arial" w:cs="Arial"/>
        </w:rPr>
        <w:t xml:space="preserve"> </w:t>
      </w:r>
      <w:r w:rsidRPr="00A90ABB">
        <w:rPr>
          <w:rFonts w:ascii="Arial" w:hAnsi="Arial" w:cs="Arial"/>
        </w:rPr>
        <w:t>Автоматски  радиопредавател  во</w:t>
      </w:r>
      <w:r w:rsidR="001D0B11" w:rsidRPr="00A90ABB">
        <w:rPr>
          <w:rFonts w:ascii="Arial" w:hAnsi="Arial" w:cs="Arial"/>
        </w:rPr>
        <w:t xml:space="preserve"> </w:t>
      </w:r>
      <w:r w:rsidRPr="00A90ABB">
        <w:rPr>
          <w:rFonts w:ascii="Arial" w:hAnsi="Arial" w:cs="Arial"/>
        </w:rPr>
        <w:t>помошната</w:t>
      </w:r>
      <w:r w:rsidRPr="00A90ABB">
        <w:rPr>
          <w:rFonts w:ascii="Arial" w:hAnsi="Arial" w:cs="Arial"/>
        </w:rPr>
        <w:tab/>
        <w:t>метеоролошка  служба,</w:t>
      </w:r>
      <w:r w:rsidR="001D0B11" w:rsidRPr="00A90ABB">
        <w:rPr>
          <w:rFonts w:ascii="Arial" w:hAnsi="Arial" w:cs="Arial"/>
        </w:rPr>
        <w:t xml:space="preserve"> </w:t>
      </w:r>
      <w:r w:rsidRPr="00A90ABB">
        <w:rPr>
          <w:rFonts w:ascii="Arial" w:hAnsi="Arial" w:cs="Arial"/>
        </w:rPr>
        <w:t>кој  вообичаено  се  сместува  во  авион,</w:t>
      </w:r>
      <w:r w:rsidR="001D0B11" w:rsidRPr="00A90ABB">
        <w:rPr>
          <w:rFonts w:ascii="Arial" w:hAnsi="Arial" w:cs="Arial"/>
        </w:rPr>
        <w:t xml:space="preserve"> </w:t>
      </w:r>
      <w:r w:rsidRPr="00A90ABB">
        <w:rPr>
          <w:rFonts w:ascii="Arial" w:hAnsi="Arial" w:cs="Arial"/>
        </w:rPr>
        <w:t>слободен</w:t>
      </w:r>
      <w:r w:rsidR="001D0B11" w:rsidRPr="00A90ABB">
        <w:rPr>
          <w:rFonts w:ascii="Arial" w:hAnsi="Arial" w:cs="Arial"/>
        </w:rPr>
        <w:t xml:space="preserve"> </w:t>
      </w:r>
      <w:r w:rsidRPr="00A90ABB">
        <w:rPr>
          <w:rFonts w:ascii="Arial" w:hAnsi="Arial" w:cs="Arial"/>
        </w:rPr>
        <w:t>балон, летечки змеј или падобран, и емитува метеоролошки податоци.</w:t>
      </w:r>
    </w:p>
    <w:p w14:paraId="720FF5F3" w14:textId="77777777" w:rsidR="001D0B11" w:rsidRPr="00A90ABB" w:rsidRDefault="001D0B11" w:rsidP="001D0B11">
      <w:pPr>
        <w:widowControl w:val="0"/>
        <w:tabs>
          <w:tab w:val="num" w:pos="1420"/>
        </w:tabs>
        <w:overflowPunct w:val="0"/>
        <w:autoSpaceDE w:val="0"/>
        <w:autoSpaceDN w:val="0"/>
        <w:adjustRightInd w:val="0"/>
        <w:spacing w:after="0" w:line="219" w:lineRule="auto"/>
        <w:ind w:left="1420"/>
        <w:jc w:val="both"/>
        <w:rPr>
          <w:rFonts w:ascii="Arial" w:hAnsi="Arial" w:cs="Arial"/>
        </w:rPr>
      </w:pPr>
    </w:p>
    <w:p w14:paraId="695B7119" w14:textId="77777777" w:rsidR="001D0B11"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Адаптивен  систем</w:t>
      </w:r>
      <w:r w:rsidRPr="00A90ABB">
        <w:rPr>
          <w:rFonts w:ascii="Arial" w:hAnsi="Arial" w:cs="Arial"/>
        </w:rPr>
        <w:t xml:space="preserve"> (Adaptive</w:t>
      </w:r>
      <w:r w:rsidR="001D0B11" w:rsidRPr="00A90ABB">
        <w:rPr>
          <w:rFonts w:ascii="Arial" w:hAnsi="Arial" w:cs="Arial"/>
        </w:rPr>
        <w:t xml:space="preserve"> </w:t>
      </w:r>
      <w:r w:rsidRPr="00A90ABB">
        <w:rPr>
          <w:rFonts w:ascii="Arial" w:hAnsi="Arial" w:cs="Arial"/>
        </w:rPr>
        <w:t>System): Радокомуникациски систем чии</w:t>
      </w:r>
      <w:r w:rsidR="001D0B11" w:rsidRPr="00A90ABB">
        <w:rPr>
          <w:rFonts w:ascii="Arial" w:hAnsi="Arial" w:cs="Arial"/>
        </w:rPr>
        <w:t xml:space="preserve"> </w:t>
      </w:r>
      <w:r w:rsidRPr="00A90ABB">
        <w:rPr>
          <w:rFonts w:ascii="Arial" w:hAnsi="Arial" w:cs="Arial"/>
        </w:rPr>
        <w:tab/>
        <w:t>што радио карактеристики варираат спрема квалитетот на каналот.</w:t>
      </w:r>
    </w:p>
    <w:p w14:paraId="740EB5CE" w14:textId="77777777" w:rsidR="005B689F" w:rsidRPr="00A90ABB" w:rsidRDefault="005B689F" w:rsidP="001D0B11">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lastRenderedPageBreak/>
        <w:tab/>
      </w:r>
    </w:p>
    <w:p w14:paraId="736184FD" w14:textId="77777777" w:rsidR="001D0B11"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Вселенски   систем</w:t>
      </w:r>
      <w:r w:rsidRPr="00A90ABB">
        <w:rPr>
          <w:rFonts w:ascii="Arial" w:hAnsi="Arial" w:cs="Arial"/>
        </w:rPr>
        <w:t xml:space="preserve">   (Space   System):</w:t>
      </w:r>
      <w:r w:rsidR="001D0B11" w:rsidRPr="00A90ABB">
        <w:rPr>
          <w:rFonts w:ascii="Arial" w:hAnsi="Arial" w:cs="Arial"/>
        </w:rPr>
        <w:t xml:space="preserve"> </w:t>
      </w:r>
      <w:r w:rsidRPr="00A90ABB">
        <w:rPr>
          <w:rFonts w:ascii="Arial" w:hAnsi="Arial" w:cs="Arial"/>
        </w:rPr>
        <w:t>Група   на земски   станиции/или</w:t>
      </w:r>
      <w:r w:rsidRPr="00A90ABB">
        <w:rPr>
          <w:rFonts w:ascii="Arial" w:hAnsi="Arial" w:cs="Arial"/>
        </w:rPr>
        <w:tab/>
        <w:t xml:space="preserve">вселенски  станици  кои  меѓу  себе остваруваат вселенски </w:t>
      </w:r>
      <w:r w:rsidRPr="00A90ABB">
        <w:rPr>
          <w:rFonts w:ascii="Arial" w:hAnsi="Arial" w:cs="Arial"/>
        </w:rPr>
        <w:tab/>
        <w:t>радиокомуникации за посебни цели.</w:t>
      </w:r>
    </w:p>
    <w:p w14:paraId="7F37C023" w14:textId="77777777" w:rsidR="005B689F" w:rsidRPr="00A90ABB" w:rsidRDefault="005B689F" w:rsidP="001D0B11">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r>
      <w:r w:rsidRPr="00A90ABB">
        <w:rPr>
          <w:rFonts w:ascii="Arial" w:hAnsi="Arial" w:cs="Arial"/>
        </w:rPr>
        <w:tab/>
      </w:r>
      <w:r w:rsidRPr="00A90ABB">
        <w:rPr>
          <w:rFonts w:ascii="Arial" w:hAnsi="Arial" w:cs="Arial"/>
        </w:rPr>
        <w:tab/>
      </w:r>
    </w:p>
    <w:p w14:paraId="18D30404" w14:textId="77777777" w:rsidR="001D0B11"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Сателитски  систем</w:t>
      </w:r>
      <w:r w:rsidRPr="00A90ABB">
        <w:rPr>
          <w:rFonts w:ascii="Arial" w:hAnsi="Arial" w:cs="Arial"/>
        </w:rPr>
        <w:t xml:space="preserve">  (Satellite  System): Вселенски  систем што  користи</w:t>
      </w:r>
      <w:r w:rsidR="001D0B11" w:rsidRPr="00A90ABB">
        <w:rPr>
          <w:rFonts w:ascii="Arial" w:hAnsi="Arial" w:cs="Arial"/>
        </w:rPr>
        <w:t xml:space="preserve"> </w:t>
      </w:r>
      <w:r w:rsidRPr="00A90ABB">
        <w:rPr>
          <w:rFonts w:ascii="Arial" w:hAnsi="Arial" w:cs="Arial"/>
        </w:rPr>
        <w:t>еден или повеќе вештачки земски сателити.</w:t>
      </w:r>
    </w:p>
    <w:p w14:paraId="724DC652" w14:textId="77777777" w:rsidR="005B689F" w:rsidRPr="00A90ABB" w:rsidRDefault="005B689F" w:rsidP="001D0B11">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r>
      <w:r w:rsidRPr="00A90ABB">
        <w:rPr>
          <w:rFonts w:ascii="Arial" w:hAnsi="Arial" w:cs="Arial"/>
        </w:rPr>
        <w:tab/>
      </w:r>
      <w:r w:rsidRPr="00A90ABB">
        <w:rPr>
          <w:rFonts w:ascii="Arial" w:hAnsi="Arial" w:cs="Arial"/>
        </w:rPr>
        <w:tab/>
      </w:r>
    </w:p>
    <w:p w14:paraId="2CBE32D3" w14:textId="77777777" w:rsidR="001D0B11"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Сателитска мрежа</w:t>
      </w:r>
      <w:r w:rsidRPr="00A90ABB">
        <w:rPr>
          <w:rFonts w:ascii="Arial" w:hAnsi="Arial" w:cs="Arial"/>
        </w:rPr>
        <w:t xml:space="preserve">  (Satellite  Network): Сателитски  систем или  дел  од</w:t>
      </w:r>
      <w:r w:rsidR="001D0B11" w:rsidRPr="00A90ABB">
        <w:rPr>
          <w:rFonts w:ascii="Arial" w:hAnsi="Arial" w:cs="Arial"/>
        </w:rPr>
        <w:t xml:space="preserve"> </w:t>
      </w:r>
      <w:r w:rsidRPr="00A90ABB">
        <w:rPr>
          <w:rFonts w:ascii="Arial" w:hAnsi="Arial" w:cs="Arial"/>
        </w:rPr>
        <w:t>сателитскиот  систем  кој  се  состои  само  од  еден  сателит  и  земските</w:t>
      </w:r>
      <w:r w:rsidR="001D0B11" w:rsidRPr="00A90ABB">
        <w:rPr>
          <w:rFonts w:ascii="Arial" w:hAnsi="Arial" w:cs="Arial"/>
        </w:rPr>
        <w:t xml:space="preserve"> </w:t>
      </w:r>
      <w:r w:rsidRPr="00A90ABB">
        <w:rPr>
          <w:rFonts w:ascii="Arial" w:hAnsi="Arial" w:cs="Arial"/>
        </w:rPr>
        <w:t>станици со кои работи.</w:t>
      </w:r>
    </w:p>
    <w:p w14:paraId="17B08605" w14:textId="77777777" w:rsidR="005B689F" w:rsidRPr="00A90ABB" w:rsidRDefault="005B689F" w:rsidP="001D0B11">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r>
      <w:r w:rsidRPr="00A90ABB">
        <w:rPr>
          <w:rFonts w:ascii="Arial" w:hAnsi="Arial" w:cs="Arial"/>
        </w:rPr>
        <w:tab/>
      </w:r>
      <w:r w:rsidRPr="00A90ABB">
        <w:rPr>
          <w:rFonts w:ascii="Arial" w:hAnsi="Arial" w:cs="Arial"/>
        </w:rPr>
        <w:tab/>
      </w:r>
      <w:r w:rsidRPr="00A90ABB">
        <w:rPr>
          <w:rFonts w:ascii="Arial" w:hAnsi="Arial" w:cs="Arial"/>
        </w:rPr>
        <w:tab/>
      </w:r>
    </w:p>
    <w:p w14:paraId="6A123E96" w14:textId="77777777" w:rsidR="005B689F"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Сателитска    врска    (линк)</w:t>
      </w:r>
      <w:r w:rsidR="00D910A4" w:rsidRPr="00A90ABB">
        <w:rPr>
          <w:rFonts w:ascii="Arial" w:hAnsi="Arial" w:cs="Arial"/>
        </w:rPr>
        <w:t>(Satellite</w:t>
      </w:r>
      <w:r w:rsidR="00D910A4" w:rsidRPr="00A90ABB">
        <w:rPr>
          <w:rFonts w:ascii="Arial" w:hAnsi="Arial" w:cs="Arial"/>
        </w:rPr>
        <w:tab/>
        <w:t xml:space="preserve">Link): </w:t>
      </w:r>
      <w:r w:rsidRPr="00A90ABB">
        <w:rPr>
          <w:rFonts w:ascii="Arial" w:hAnsi="Arial" w:cs="Arial"/>
        </w:rPr>
        <w:t>Радио-врска</w:t>
      </w:r>
      <w:r w:rsidR="00D910A4" w:rsidRPr="00A90ABB">
        <w:rPr>
          <w:rFonts w:ascii="Arial" w:hAnsi="Arial" w:cs="Arial"/>
        </w:rPr>
        <w:t xml:space="preserve"> </w:t>
      </w:r>
      <w:r w:rsidRPr="00A90ABB">
        <w:rPr>
          <w:rFonts w:ascii="Arial" w:hAnsi="Arial" w:cs="Arial"/>
        </w:rPr>
        <w:t>помеѓу</w:t>
      </w:r>
      <w:r w:rsidR="00D910A4" w:rsidRPr="00A90ABB">
        <w:rPr>
          <w:rFonts w:ascii="Arial" w:hAnsi="Arial" w:cs="Arial"/>
        </w:rPr>
        <w:t xml:space="preserve"> </w:t>
      </w:r>
      <w:r w:rsidRPr="00A90ABB">
        <w:rPr>
          <w:rFonts w:ascii="Arial" w:hAnsi="Arial" w:cs="Arial"/>
        </w:rPr>
        <w:t>предавателна  земска  станица  и  приемна  земска  станица  со  посредство</w:t>
      </w:r>
      <w:r w:rsidR="00D910A4" w:rsidRPr="00A90ABB">
        <w:rPr>
          <w:rFonts w:ascii="Arial" w:hAnsi="Arial" w:cs="Arial"/>
        </w:rPr>
        <w:t xml:space="preserve"> </w:t>
      </w:r>
      <w:r w:rsidRPr="00A90ABB">
        <w:rPr>
          <w:rFonts w:ascii="Arial" w:hAnsi="Arial" w:cs="Arial"/>
        </w:rPr>
        <w:t>на сателит.</w:t>
      </w:r>
      <w:r w:rsidRPr="00A90ABB">
        <w:rPr>
          <w:rFonts w:ascii="Arial" w:hAnsi="Arial" w:cs="Arial"/>
        </w:rPr>
        <w:tab/>
      </w:r>
      <w:r w:rsidRPr="00A90ABB">
        <w:rPr>
          <w:rFonts w:ascii="Arial" w:hAnsi="Arial" w:cs="Arial"/>
        </w:rPr>
        <w:tab/>
      </w:r>
      <w:r w:rsidRPr="00A90ABB">
        <w:rPr>
          <w:rFonts w:ascii="Arial" w:hAnsi="Arial" w:cs="Arial"/>
        </w:rPr>
        <w:tab/>
      </w:r>
      <w:r w:rsidRPr="00A90ABB">
        <w:rPr>
          <w:rFonts w:ascii="Arial" w:hAnsi="Arial" w:cs="Arial"/>
        </w:rPr>
        <w:tab/>
      </w:r>
    </w:p>
    <w:p w14:paraId="58F7F95A" w14:textId="77777777" w:rsidR="005B689F" w:rsidRPr="00A90ABB" w:rsidRDefault="005B689F" w:rsidP="00D910A4">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t>Сателитската врска се состои од една нагорна и една надолна врска.</w:t>
      </w:r>
    </w:p>
    <w:p w14:paraId="3C25CB03" w14:textId="77777777" w:rsidR="00D910A4" w:rsidRPr="00A90ABB" w:rsidRDefault="00D910A4" w:rsidP="00D910A4">
      <w:pPr>
        <w:widowControl w:val="0"/>
        <w:overflowPunct w:val="0"/>
        <w:autoSpaceDE w:val="0"/>
        <w:autoSpaceDN w:val="0"/>
        <w:adjustRightInd w:val="0"/>
        <w:spacing w:after="0" w:line="219" w:lineRule="auto"/>
        <w:ind w:left="1420"/>
        <w:jc w:val="both"/>
        <w:rPr>
          <w:rFonts w:ascii="Arial" w:hAnsi="Arial" w:cs="Arial"/>
        </w:rPr>
      </w:pPr>
    </w:p>
    <w:p w14:paraId="10E9F95A" w14:textId="77777777" w:rsidR="00D910A4"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Повеќекратна   сателитска   врска</w:t>
      </w:r>
      <w:r w:rsidRPr="00A90ABB">
        <w:rPr>
          <w:rFonts w:ascii="Arial" w:hAnsi="Arial" w:cs="Arial"/>
        </w:rPr>
        <w:t xml:space="preserve">   (Multi-Satellite Link): Радио-врска</w:t>
      </w:r>
      <w:r w:rsidRPr="00A90ABB">
        <w:rPr>
          <w:rFonts w:ascii="Arial" w:hAnsi="Arial" w:cs="Arial"/>
        </w:rPr>
        <w:tab/>
        <w:t>помеѓу   една   предавателна земска   станица и   една приемна   земска</w:t>
      </w:r>
      <w:r w:rsidRPr="00A90ABB">
        <w:rPr>
          <w:rFonts w:ascii="Arial" w:hAnsi="Arial" w:cs="Arial"/>
        </w:rPr>
        <w:tab/>
        <w:t>станица  со  посредство  на  најмалку  два  сателита,</w:t>
      </w:r>
      <w:r w:rsidR="00D910A4" w:rsidRPr="00A90ABB">
        <w:rPr>
          <w:rFonts w:ascii="Arial" w:hAnsi="Arial" w:cs="Arial"/>
        </w:rPr>
        <w:t xml:space="preserve"> </w:t>
      </w:r>
      <w:r w:rsidRPr="00A90ABB">
        <w:rPr>
          <w:rFonts w:ascii="Arial" w:hAnsi="Arial" w:cs="Arial"/>
        </w:rPr>
        <w:t>без  посредување  на</w:t>
      </w:r>
      <w:r w:rsidR="00D910A4" w:rsidRPr="00A90ABB">
        <w:rPr>
          <w:rFonts w:ascii="Arial" w:hAnsi="Arial" w:cs="Arial"/>
        </w:rPr>
        <w:t xml:space="preserve"> </w:t>
      </w:r>
      <w:r w:rsidRPr="00A90ABB">
        <w:rPr>
          <w:rFonts w:ascii="Arial" w:hAnsi="Arial" w:cs="Arial"/>
        </w:rPr>
        <w:t>ниту една земска станица.</w:t>
      </w:r>
    </w:p>
    <w:p w14:paraId="7B0F9B34" w14:textId="77777777" w:rsidR="005B689F" w:rsidRPr="00A90ABB" w:rsidRDefault="005B689F" w:rsidP="00D910A4">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t>Повеќекратната  сателитска  врска  се  состои  од  една  нагорна  врска,  една</w:t>
      </w:r>
      <w:r w:rsidR="00D910A4" w:rsidRPr="00A90ABB">
        <w:rPr>
          <w:rFonts w:ascii="Arial" w:hAnsi="Arial" w:cs="Arial"/>
        </w:rPr>
        <w:t xml:space="preserve"> </w:t>
      </w:r>
      <w:r w:rsidRPr="00A90ABB">
        <w:rPr>
          <w:rFonts w:ascii="Arial" w:hAnsi="Arial" w:cs="Arial"/>
        </w:rPr>
        <w:t>или повеќе меѓусателит</w:t>
      </w:r>
      <w:r w:rsidR="00D910A4" w:rsidRPr="00A90ABB">
        <w:rPr>
          <w:rFonts w:ascii="Arial" w:hAnsi="Arial" w:cs="Arial"/>
        </w:rPr>
        <w:t>ски врски и една надолна врска.</w:t>
      </w:r>
    </w:p>
    <w:p w14:paraId="20C20BDC" w14:textId="77777777" w:rsidR="00D910A4" w:rsidRPr="00A90ABB" w:rsidRDefault="00D910A4" w:rsidP="00D910A4">
      <w:pPr>
        <w:widowControl w:val="0"/>
        <w:overflowPunct w:val="0"/>
        <w:autoSpaceDE w:val="0"/>
        <w:autoSpaceDN w:val="0"/>
        <w:adjustRightInd w:val="0"/>
        <w:spacing w:after="0" w:line="219" w:lineRule="auto"/>
        <w:ind w:left="1420"/>
        <w:jc w:val="both"/>
        <w:rPr>
          <w:rFonts w:ascii="Arial" w:hAnsi="Arial" w:cs="Arial"/>
        </w:rPr>
      </w:pPr>
    </w:p>
    <w:p w14:paraId="4F4DB509" w14:textId="77777777" w:rsidR="00FF4FBE" w:rsidRPr="00A90ABB" w:rsidRDefault="005B689F"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Напојна врска (Фидер линк)</w:t>
      </w:r>
      <w:r w:rsidRPr="00A90ABB">
        <w:rPr>
          <w:rFonts w:ascii="Arial" w:hAnsi="Arial" w:cs="Arial"/>
        </w:rPr>
        <w:t xml:space="preserve"> (Feeder Link): Радио-врска од некоја земска</w:t>
      </w:r>
      <w:r w:rsidRPr="00A90ABB">
        <w:rPr>
          <w:rFonts w:ascii="Arial" w:hAnsi="Arial" w:cs="Arial"/>
        </w:rPr>
        <w:tab/>
        <w:t>стан</w:t>
      </w:r>
      <w:r w:rsidR="00D910A4" w:rsidRPr="00A90ABB">
        <w:rPr>
          <w:rFonts w:ascii="Arial" w:hAnsi="Arial" w:cs="Arial"/>
        </w:rPr>
        <w:t>ица на</w:t>
      </w:r>
      <w:r w:rsidRPr="00A90ABB">
        <w:rPr>
          <w:rFonts w:ascii="Arial" w:hAnsi="Arial" w:cs="Arial"/>
        </w:rPr>
        <w:t xml:space="preserve"> дадена локација со вселенска станица, или обратно,</w:t>
      </w:r>
      <w:r w:rsidR="00D910A4" w:rsidRPr="00A90ABB">
        <w:rPr>
          <w:rFonts w:ascii="Arial" w:hAnsi="Arial" w:cs="Arial"/>
        </w:rPr>
        <w:t xml:space="preserve"> </w:t>
      </w:r>
      <w:r w:rsidRPr="00A90ABB">
        <w:rPr>
          <w:rFonts w:ascii="Arial" w:hAnsi="Arial" w:cs="Arial"/>
        </w:rPr>
        <w:t>за</w:t>
      </w:r>
      <w:r w:rsidRPr="00A90ABB">
        <w:rPr>
          <w:rFonts w:ascii="Arial" w:hAnsi="Arial" w:cs="Arial"/>
        </w:rPr>
        <w:tab/>
      </w:r>
      <w:r w:rsidR="00D910A4" w:rsidRPr="00A90ABB">
        <w:rPr>
          <w:rFonts w:ascii="Arial" w:hAnsi="Arial" w:cs="Arial"/>
        </w:rPr>
        <w:t>пренесување на информации за вселенска</w:t>
      </w:r>
      <w:r w:rsidRPr="00A90ABB">
        <w:rPr>
          <w:rFonts w:ascii="Arial" w:hAnsi="Arial" w:cs="Arial"/>
        </w:rPr>
        <w:t xml:space="preserve"> радиокомуникациска  служба,</w:t>
      </w:r>
      <w:r w:rsidRPr="00A90ABB">
        <w:rPr>
          <w:rFonts w:ascii="Arial" w:hAnsi="Arial" w:cs="Arial"/>
        </w:rPr>
        <w:tab/>
        <w:t>различна од фиксна сателитска служба. Дадената локација може да биде</w:t>
      </w:r>
      <w:r w:rsidR="00AA691A" w:rsidRPr="00A90ABB">
        <w:rPr>
          <w:rFonts w:ascii="Arial" w:hAnsi="Arial" w:cs="Arial"/>
        </w:rPr>
        <w:t xml:space="preserve"> </w:t>
      </w:r>
      <w:r w:rsidRPr="00A90ABB">
        <w:rPr>
          <w:rFonts w:ascii="Arial" w:hAnsi="Arial" w:cs="Arial"/>
        </w:rPr>
        <w:t>на определена фиксна точка,  или на било која од определените  фиксни</w:t>
      </w:r>
      <w:r w:rsidR="00AA691A" w:rsidRPr="00A90ABB">
        <w:rPr>
          <w:rFonts w:ascii="Arial" w:hAnsi="Arial" w:cs="Arial"/>
        </w:rPr>
        <w:t xml:space="preserve"> </w:t>
      </w:r>
      <w:r w:rsidRPr="00A90ABB">
        <w:rPr>
          <w:rFonts w:ascii="Arial" w:hAnsi="Arial" w:cs="Arial"/>
        </w:rPr>
        <w:t>точки во определена зона.</w:t>
      </w:r>
    </w:p>
    <w:p w14:paraId="73270A5C" w14:textId="77777777" w:rsidR="00D553D6" w:rsidRPr="00A90ABB" w:rsidRDefault="00D553D6">
      <w:pPr>
        <w:widowControl w:val="0"/>
        <w:autoSpaceDE w:val="0"/>
        <w:autoSpaceDN w:val="0"/>
        <w:adjustRightInd w:val="0"/>
        <w:spacing w:after="0" w:line="200" w:lineRule="exact"/>
        <w:rPr>
          <w:rFonts w:ascii="Arial" w:hAnsi="Arial" w:cs="Arial"/>
        </w:rPr>
      </w:pPr>
    </w:p>
    <w:p w14:paraId="3BC5616F" w14:textId="77777777" w:rsidR="00FD4EAB" w:rsidRPr="00A90ABB" w:rsidRDefault="007719F9" w:rsidP="006C7CC0">
      <w:pPr>
        <w:pStyle w:val="Heading2"/>
        <w:rPr>
          <w:rFonts w:ascii="Arial" w:hAnsi="Arial" w:cs="Arial"/>
        </w:rPr>
      </w:pPr>
      <w:bookmarkStart w:id="323" w:name="_Toc452035740"/>
      <w:proofErr w:type="spellStart"/>
      <w:r w:rsidRPr="00A90ABB">
        <w:rPr>
          <w:rFonts w:ascii="Arial" w:hAnsi="Arial" w:cs="Arial"/>
        </w:rPr>
        <w:t>Термини</w:t>
      </w:r>
      <w:proofErr w:type="spellEnd"/>
      <w:r w:rsidRPr="00A90ABB">
        <w:rPr>
          <w:rFonts w:ascii="Arial" w:hAnsi="Arial" w:cs="Arial"/>
        </w:rPr>
        <w:t xml:space="preserve"> </w:t>
      </w:r>
      <w:proofErr w:type="spellStart"/>
      <w:r w:rsidRPr="00A90ABB">
        <w:rPr>
          <w:rFonts w:ascii="Arial" w:hAnsi="Arial" w:cs="Arial"/>
        </w:rPr>
        <w:t>што</w:t>
      </w:r>
      <w:proofErr w:type="spellEnd"/>
      <w:r w:rsidRPr="00A90ABB">
        <w:rPr>
          <w:rFonts w:ascii="Arial" w:hAnsi="Arial" w:cs="Arial"/>
        </w:rPr>
        <w:t xml:space="preserve"> </w:t>
      </w:r>
      <w:proofErr w:type="spellStart"/>
      <w:r w:rsidRPr="00A90ABB">
        <w:rPr>
          <w:rFonts w:ascii="Arial" w:hAnsi="Arial" w:cs="Arial"/>
        </w:rPr>
        <w:t>се</w:t>
      </w:r>
      <w:proofErr w:type="spellEnd"/>
      <w:r w:rsidRPr="00A90ABB">
        <w:rPr>
          <w:rFonts w:ascii="Arial" w:hAnsi="Arial" w:cs="Arial"/>
        </w:rPr>
        <w:t xml:space="preserve"> </w:t>
      </w:r>
      <w:proofErr w:type="spellStart"/>
      <w:r w:rsidRPr="00A90ABB">
        <w:rPr>
          <w:rFonts w:ascii="Arial" w:hAnsi="Arial" w:cs="Arial"/>
        </w:rPr>
        <w:t>однесуваат</w:t>
      </w:r>
      <w:proofErr w:type="spellEnd"/>
      <w:r w:rsidRPr="00A90ABB">
        <w:rPr>
          <w:rFonts w:ascii="Arial" w:hAnsi="Arial" w:cs="Arial"/>
        </w:rPr>
        <w:t xml:space="preserve"> </w:t>
      </w:r>
      <w:proofErr w:type="spellStart"/>
      <w:r w:rsidRPr="00A90ABB">
        <w:rPr>
          <w:rFonts w:ascii="Arial" w:hAnsi="Arial" w:cs="Arial"/>
        </w:rPr>
        <w:t>на</w:t>
      </w:r>
      <w:proofErr w:type="spellEnd"/>
      <w:r w:rsidRPr="00A90ABB">
        <w:rPr>
          <w:rFonts w:ascii="Arial" w:hAnsi="Arial" w:cs="Arial"/>
        </w:rPr>
        <w:t xml:space="preserve"> </w:t>
      </w:r>
      <w:proofErr w:type="spellStart"/>
      <w:r w:rsidRPr="00A90ABB">
        <w:rPr>
          <w:rFonts w:ascii="Arial" w:hAnsi="Arial" w:cs="Arial"/>
        </w:rPr>
        <w:t>експлоатација</w:t>
      </w:r>
      <w:bookmarkEnd w:id="323"/>
      <w:proofErr w:type="spellEnd"/>
    </w:p>
    <w:p w14:paraId="1E37BC76" w14:textId="77777777" w:rsidR="00FD4EAB" w:rsidRPr="00A90ABB" w:rsidRDefault="00FD4EAB">
      <w:pPr>
        <w:widowControl w:val="0"/>
        <w:autoSpaceDE w:val="0"/>
        <w:autoSpaceDN w:val="0"/>
        <w:adjustRightInd w:val="0"/>
        <w:spacing w:after="0" w:line="200" w:lineRule="exact"/>
        <w:rPr>
          <w:rFonts w:ascii="Arial" w:hAnsi="Arial" w:cs="Arial"/>
        </w:rPr>
      </w:pPr>
    </w:p>
    <w:p w14:paraId="5B45CC3D" w14:textId="77777777" w:rsidR="00FD4EAB"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Јавна  комуникација</w:t>
      </w:r>
      <w:r w:rsidR="000F7949" w:rsidRPr="00A90ABB">
        <w:rPr>
          <w:rFonts w:ascii="Arial" w:hAnsi="Arial" w:cs="Arial"/>
        </w:rPr>
        <w:t xml:space="preserve"> </w:t>
      </w:r>
      <w:r w:rsidRPr="00A90ABB">
        <w:rPr>
          <w:rFonts w:ascii="Arial" w:hAnsi="Arial" w:cs="Arial"/>
        </w:rPr>
        <w:t>(Public Correspondence): Секоја</w:t>
      </w:r>
      <w:r w:rsidR="000F7949" w:rsidRPr="00A90ABB">
        <w:rPr>
          <w:rFonts w:ascii="Arial" w:hAnsi="Arial" w:cs="Arial"/>
        </w:rPr>
        <w:t xml:space="preserve"> </w:t>
      </w:r>
      <w:r w:rsidRPr="00A90ABB">
        <w:rPr>
          <w:rFonts w:ascii="Arial" w:hAnsi="Arial" w:cs="Arial"/>
        </w:rPr>
        <w:t>телекомуникација</w:t>
      </w:r>
      <w:r w:rsidR="00AA691A" w:rsidRPr="00A90ABB">
        <w:rPr>
          <w:rFonts w:ascii="Arial" w:hAnsi="Arial" w:cs="Arial"/>
        </w:rPr>
        <w:t xml:space="preserve"> </w:t>
      </w:r>
      <w:r w:rsidRPr="00A90ABB">
        <w:rPr>
          <w:rFonts w:ascii="Arial" w:hAnsi="Arial" w:cs="Arial"/>
        </w:rPr>
        <w:t>што организациите и станиците мораат да ја прифатат, со цел остварување на пренос.</w:t>
      </w:r>
    </w:p>
    <w:p w14:paraId="1FB9240B" w14:textId="77777777" w:rsidR="00FD4EAB" w:rsidRPr="00A90ABB" w:rsidRDefault="00FD4EAB" w:rsidP="00AA691A">
      <w:pPr>
        <w:widowControl w:val="0"/>
        <w:overflowPunct w:val="0"/>
        <w:autoSpaceDE w:val="0"/>
        <w:autoSpaceDN w:val="0"/>
        <w:adjustRightInd w:val="0"/>
        <w:spacing w:after="0" w:line="219" w:lineRule="auto"/>
        <w:ind w:left="1420"/>
        <w:jc w:val="both"/>
        <w:rPr>
          <w:rFonts w:ascii="Arial" w:hAnsi="Arial" w:cs="Arial"/>
        </w:rPr>
      </w:pPr>
    </w:p>
    <w:p w14:paraId="1CA87258" w14:textId="77777777" w:rsidR="00FD4EAB"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Телеграфија</w:t>
      </w:r>
      <w:r w:rsidR="000F7949" w:rsidRPr="00A90ABB">
        <w:rPr>
          <w:rFonts w:ascii="Arial" w:hAnsi="Arial" w:cs="Arial"/>
        </w:rPr>
        <w:t xml:space="preserve"> </w:t>
      </w:r>
      <w:r w:rsidRPr="00A90ABB">
        <w:rPr>
          <w:rFonts w:ascii="Arial" w:hAnsi="Arial" w:cs="Arial"/>
        </w:rPr>
        <w:t>(Telegraphy): Вид на телекомуникации во кои пренесената информација се запишува при приемот како графички документ; емитуваната информација понекогаш може да биде претставена во алтернативна форма или може да биде меморирана со цел повторно да се користи.</w:t>
      </w:r>
    </w:p>
    <w:p w14:paraId="0537643A" w14:textId="77777777" w:rsidR="00FD4EAB" w:rsidRPr="00A90ABB" w:rsidRDefault="007719F9" w:rsidP="00AA691A">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Графичкиот документ меморира информации во перманентна форма и може да се полни и отчитува; може да биде во пишана форма или пак во форма на неподвижна слика.</w:t>
      </w:r>
    </w:p>
    <w:p w14:paraId="390CB8C6" w14:textId="77777777" w:rsidR="00FD4EAB" w:rsidRPr="00A90ABB" w:rsidRDefault="00FD4EAB" w:rsidP="00AA691A">
      <w:pPr>
        <w:widowControl w:val="0"/>
        <w:overflowPunct w:val="0"/>
        <w:autoSpaceDE w:val="0"/>
        <w:autoSpaceDN w:val="0"/>
        <w:adjustRightInd w:val="0"/>
        <w:spacing w:after="0" w:line="219" w:lineRule="auto"/>
        <w:ind w:left="1420"/>
        <w:jc w:val="both"/>
        <w:rPr>
          <w:rFonts w:ascii="Arial" w:hAnsi="Arial" w:cs="Arial"/>
        </w:rPr>
      </w:pPr>
    </w:p>
    <w:p w14:paraId="38194425" w14:textId="77777777" w:rsidR="00FD4EAB"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Телеграма</w:t>
      </w:r>
      <w:r w:rsidR="000F7949" w:rsidRPr="00A90ABB">
        <w:rPr>
          <w:rFonts w:ascii="Arial" w:hAnsi="Arial" w:cs="Arial"/>
        </w:rPr>
        <w:t xml:space="preserve"> </w:t>
      </w:r>
      <w:r w:rsidRPr="00A90ABB">
        <w:rPr>
          <w:rFonts w:ascii="Arial" w:hAnsi="Arial" w:cs="Arial"/>
        </w:rPr>
        <w:t>(Telegram): Пишана порака што се пренесува со телеграфија до примателот. Под овој термин се подразбира и радио-телеграма доколку не е поинаку назначено.</w:t>
      </w:r>
    </w:p>
    <w:p w14:paraId="3C580C78" w14:textId="77777777" w:rsidR="00FD4EAB" w:rsidRPr="00A90ABB" w:rsidRDefault="007719F9" w:rsidP="00F47C49">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Во оваа дефиниција терминот телеграфија има исто општо значење како и дефинираното во Конвенцијата.</w:t>
      </w:r>
    </w:p>
    <w:p w14:paraId="18E326F2" w14:textId="77777777" w:rsidR="00D553D6" w:rsidRPr="00A90ABB" w:rsidRDefault="00D553D6" w:rsidP="00F47C49">
      <w:pPr>
        <w:widowControl w:val="0"/>
        <w:overflowPunct w:val="0"/>
        <w:autoSpaceDE w:val="0"/>
        <w:autoSpaceDN w:val="0"/>
        <w:adjustRightInd w:val="0"/>
        <w:spacing w:after="0" w:line="219" w:lineRule="auto"/>
        <w:ind w:left="1420"/>
        <w:jc w:val="both"/>
        <w:rPr>
          <w:rFonts w:ascii="Arial" w:hAnsi="Arial" w:cs="Arial"/>
        </w:rPr>
      </w:pPr>
    </w:p>
    <w:p w14:paraId="5D59D31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Радио-телеграма</w:t>
      </w:r>
      <w:r w:rsidRPr="00A90ABB">
        <w:rPr>
          <w:rFonts w:ascii="Arial" w:hAnsi="Arial" w:cs="Arial"/>
        </w:rPr>
        <w:t xml:space="preserve"> (Radiotelegram):Телеграма што потекнува од или е наменета за некоја мобилна станица или за мобилна земска станица, а</w:t>
      </w:r>
      <w:r w:rsidR="000F7949" w:rsidRPr="00A90ABB">
        <w:rPr>
          <w:rFonts w:ascii="Arial" w:hAnsi="Arial" w:cs="Arial"/>
        </w:rPr>
        <w:tab/>
      </w:r>
      <w:r w:rsidRPr="00A90ABB">
        <w:rPr>
          <w:rFonts w:ascii="Arial" w:hAnsi="Arial" w:cs="Arial"/>
        </w:rPr>
        <w:t>која   во   целост   или   делоумно   се   пренесува   преку</w:t>
      </w:r>
      <w:r w:rsidR="000F7949" w:rsidRPr="00A90ABB">
        <w:rPr>
          <w:rFonts w:ascii="Arial" w:hAnsi="Arial" w:cs="Arial"/>
        </w:rPr>
        <w:t xml:space="preserve"> </w:t>
      </w:r>
      <w:r w:rsidRPr="00A90ABB">
        <w:rPr>
          <w:rFonts w:ascii="Arial" w:hAnsi="Arial" w:cs="Arial"/>
        </w:rPr>
        <w:t>радиокомуникациски</w:t>
      </w:r>
      <w:r w:rsidR="000F7949" w:rsidRPr="00A90ABB">
        <w:rPr>
          <w:rFonts w:ascii="Arial" w:hAnsi="Arial" w:cs="Arial"/>
        </w:rPr>
        <w:t xml:space="preserve"> </w:t>
      </w:r>
      <w:r w:rsidRPr="00A90ABB">
        <w:rPr>
          <w:rFonts w:ascii="Arial" w:hAnsi="Arial" w:cs="Arial"/>
        </w:rPr>
        <w:t>канали на мобилната служба или на мобилната сателитска служба.</w:t>
      </w:r>
    </w:p>
    <w:p w14:paraId="5A046755" w14:textId="77777777" w:rsidR="00D553D6" w:rsidRPr="00A90ABB" w:rsidRDefault="00D553D6" w:rsidP="00F47C49">
      <w:pPr>
        <w:widowControl w:val="0"/>
        <w:overflowPunct w:val="0"/>
        <w:autoSpaceDE w:val="0"/>
        <w:autoSpaceDN w:val="0"/>
        <w:adjustRightInd w:val="0"/>
        <w:spacing w:after="0" w:line="219" w:lineRule="auto"/>
        <w:ind w:left="1420"/>
        <w:jc w:val="both"/>
        <w:rPr>
          <w:rFonts w:ascii="Arial" w:hAnsi="Arial" w:cs="Arial"/>
        </w:rPr>
      </w:pPr>
    </w:p>
    <w:p w14:paraId="75FD0E61"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Радио-телексен повик</w:t>
      </w:r>
      <w:r w:rsidR="000F7949" w:rsidRPr="00A90ABB">
        <w:rPr>
          <w:rFonts w:ascii="Arial" w:hAnsi="Arial" w:cs="Arial"/>
        </w:rPr>
        <w:t xml:space="preserve"> </w:t>
      </w:r>
      <w:r w:rsidRPr="00A90ABB">
        <w:rPr>
          <w:rFonts w:ascii="Arial" w:hAnsi="Arial" w:cs="Arial"/>
        </w:rPr>
        <w:t xml:space="preserve">(Radiotelex Call): Телекс комуникација, која потекнува од некоја, или е наменета за некоја мобилна станица или за </w:t>
      </w:r>
      <w:r w:rsidRPr="00A90ABB">
        <w:rPr>
          <w:rFonts w:ascii="Arial" w:hAnsi="Arial" w:cs="Arial"/>
        </w:rPr>
        <w:lastRenderedPageBreak/>
        <w:t>мобилна земска станица,што во целост или делумно се пренесува преку</w:t>
      </w:r>
      <w:r w:rsidR="00F47C49" w:rsidRPr="00A90ABB">
        <w:rPr>
          <w:rFonts w:ascii="Arial" w:hAnsi="Arial" w:cs="Arial"/>
        </w:rPr>
        <w:t xml:space="preserve"> </w:t>
      </w:r>
      <w:r w:rsidRPr="00A90ABB">
        <w:rPr>
          <w:rFonts w:ascii="Arial" w:hAnsi="Arial" w:cs="Arial"/>
        </w:rPr>
        <w:t>радиокомуникациски канали на мобилната служба или на мобилната сателитска служба.</w:t>
      </w:r>
    </w:p>
    <w:p w14:paraId="081D8BAA" w14:textId="77777777" w:rsidR="00D553D6" w:rsidRPr="00A90ABB" w:rsidRDefault="00D553D6" w:rsidP="00F47C49">
      <w:pPr>
        <w:widowControl w:val="0"/>
        <w:overflowPunct w:val="0"/>
        <w:autoSpaceDE w:val="0"/>
        <w:autoSpaceDN w:val="0"/>
        <w:adjustRightInd w:val="0"/>
        <w:spacing w:after="0" w:line="219" w:lineRule="auto"/>
        <w:ind w:left="1420"/>
        <w:jc w:val="both"/>
        <w:rPr>
          <w:rFonts w:ascii="Arial" w:hAnsi="Arial" w:cs="Arial"/>
        </w:rPr>
      </w:pPr>
    </w:p>
    <w:p w14:paraId="7083A5F0" w14:textId="77777777" w:rsidR="00D553D6"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Телеграфија со поместување на фреквенција</w:t>
      </w:r>
      <w:r w:rsidR="00F47C49" w:rsidRPr="00A90ABB">
        <w:rPr>
          <w:rFonts w:ascii="Arial" w:hAnsi="Arial" w:cs="Arial"/>
        </w:rPr>
        <w:t xml:space="preserve"> </w:t>
      </w:r>
      <w:r w:rsidRPr="00A90ABB">
        <w:rPr>
          <w:rFonts w:ascii="Arial" w:hAnsi="Arial" w:cs="Arial"/>
        </w:rPr>
        <w:t>(Frequency-Shift</w:t>
      </w:r>
      <w:r w:rsidR="000F7949" w:rsidRPr="00A90ABB">
        <w:rPr>
          <w:rFonts w:ascii="Arial" w:hAnsi="Arial" w:cs="Arial"/>
        </w:rPr>
        <w:t xml:space="preserve"> </w:t>
      </w:r>
      <w:r w:rsidRPr="00A90ABB">
        <w:rPr>
          <w:rFonts w:ascii="Arial" w:hAnsi="Arial" w:cs="Arial"/>
        </w:rPr>
        <w:t>Telegraphy): Фреквенциски модулирана телеграфија во која</w:t>
      </w:r>
      <w:r w:rsidR="000F7949" w:rsidRPr="00A90ABB">
        <w:rPr>
          <w:rFonts w:ascii="Arial" w:hAnsi="Arial" w:cs="Arial"/>
        </w:rPr>
        <w:t xml:space="preserve"> </w:t>
      </w:r>
      <w:r w:rsidRPr="00A90ABB">
        <w:rPr>
          <w:rFonts w:ascii="Arial" w:hAnsi="Arial" w:cs="Arial"/>
        </w:rPr>
        <w:t>телеграфскиот сигнал врши поместување на фреквенцијата на носителот помеѓу однапред определени вредности.</w:t>
      </w:r>
    </w:p>
    <w:p w14:paraId="0581D656" w14:textId="77777777" w:rsidR="00D553D6" w:rsidRPr="00A90ABB" w:rsidRDefault="00D553D6" w:rsidP="00F47C49">
      <w:pPr>
        <w:widowControl w:val="0"/>
        <w:overflowPunct w:val="0"/>
        <w:autoSpaceDE w:val="0"/>
        <w:autoSpaceDN w:val="0"/>
        <w:adjustRightInd w:val="0"/>
        <w:spacing w:after="0" w:line="219" w:lineRule="auto"/>
        <w:ind w:left="1420"/>
        <w:jc w:val="both"/>
        <w:rPr>
          <w:rFonts w:ascii="Arial" w:hAnsi="Arial" w:cs="Arial"/>
        </w:rPr>
      </w:pPr>
    </w:p>
    <w:p w14:paraId="61085551" w14:textId="77777777" w:rsidR="00FD4EAB"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Факсимил</w:t>
      </w:r>
      <w:r w:rsidR="000F7949" w:rsidRPr="00A90ABB">
        <w:rPr>
          <w:rFonts w:ascii="Arial" w:hAnsi="Arial" w:cs="Arial"/>
        </w:rPr>
        <w:t xml:space="preserve"> </w:t>
      </w:r>
      <w:r w:rsidRPr="00A90ABB">
        <w:rPr>
          <w:rFonts w:ascii="Arial" w:hAnsi="Arial" w:cs="Arial"/>
        </w:rPr>
        <w:t>(Facsimile): Форма на телеграфија за пренос на неподвижни слики со или без полутонови, со цел при приемот да се добие трајна слика.</w:t>
      </w:r>
    </w:p>
    <w:p w14:paraId="17BDE77C" w14:textId="77777777" w:rsidR="00FD4EAB" w:rsidRPr="00A90ABB" w:rsidRDefault="00FD4EAB" w:rsidP="00F47C49">
      <w:pPr>
        <w:widowControl w:val="0"/>
        <w:overflowPunct w:val="0"/>
        <w:autoSpaceDE w:val="0"/>
        <w:autoSpaceDN w:val="0"/>
        <w:adjustRightInd w:val="0"/>
        <w:spacing w:after="0" w:line="219" w:lineRule="auto"/>
        <w:ind w:left="1420"/>
        <w:jc w:val="both"/>
        <w:rPr>
          <w:rFonts w:ascii="Arial" w:hAnsi="Arial" w:cs="Arial"/>
        </w:rPr>
      </w:pPr>
    </w:p>
    <w:p w14:paraId="6B663877" w14:textId="77777777" w:rsidR="00FD4EAB"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Телефонија</w:t>
      </w:r>
      <w:r w:rsidR="00F47C49" w:rsidRPr="00A90ABB">
        <w:rPr>
          <w:rFonts w:ascii="Arial" w:hAnsi="Arial" w:cs="Arial"/>
        </w:rPr>
        <w:t xml:space="preserve"> </w:t>
      </w:r>
      <w:r w:rsidR="00965D45" w:rsidRPr="00A90ABB">
        <w:rPr>
          <w:rFonts w:ascii="Arial" w:hAnsi="Arial" w:cs="Arial"/>
        </w:rPr>
        <w:t>(Telephony): Вид на телекомуникација првенствено наменета за размена на информации во вид на говор.</w:t>
      </w:r>
    </w:p>
    <w:p w14:paraId="4B9124D1" w14:textId="77777777" w:rsidR="00FD4EAB" w:rsidRPr="00A90ABB" w:rsidRDefault="00FD4EAB" w:rsidP="00F47C49">
      <w:pPr>
        <w:widowControl w:val="0"/>
        <w:overflowPunct w:val="0"/>
        <w:autoSpaceDE w:val="0"/>
        <w:autoSpaceDN w:val="0"/>
        <w:adjustRightInd w:val="0"/>
        <w:spacing w:after="0" w:line="219" w:lineRule="auto"/>
        <w:ind w:left="1420"/>
        <w:jc w:val="both"/>
        <w:rPr>
          <w:rFonts w:ascii="Arial" w:hAnsi="Arial" w:cs="Arial"/>
        </w:rPr>
      </w:pPr>
    </w:p>
    <w:p w14:paraId="1A3E3BDF" w14:textId="77777777" w:rsidR="00D553D6"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Радио-телефонски повик</w:t>
      </w:r>
      <w:r w:rsidR="000F7949" w:rsidRPr="00A90ABB">
        <w:rPr>
          <w:rFonts w:ascii="Arial" w:hAnsi="Arial" w:cs="Arial"/>
        </w:rPr>
        <w:t xml:space="preserve"> </w:t>
      </w:r>
      <w:r w:rsidRPr="00A90ABB">
        <w:rPr>
          <w:rFonts w:ascii="Arial" w:hAnsi="Arial" w:cs="Arial"/>
        </w:rPr>
        <w:t>(Radiotelephone Call): Телефонска комуникација што потекнува или е наменета за некоја мобилна станица или за мобилна земска станица, која по целиот пат или по еден дел од патот се пренесува преку радиокомуникациски канали на мобилната</w:t>
      </w:r>
      <w:r w:rsidR="000F7949" w:rsidRPr="00A90ABB">
        <w:rPr>
          <w:rFonts w:ascii="Arial" w:hAnsi="Arial" w:cs="Arial"/>
        </w:rPr>
        <w:t xml:space="preserve"> </w:t>
      </w:r>
      <w:r w:rsidRPr="00A90ABB">
        <w:rPr>
          <w:rFonts w:ascii="Arial" w:hAnsi="Arial" w:cs="Arial"/>
        </w:rPr>
        <w:t>служба или на мобилната сателитска служба</w:t>
      </w:r>
      <w:r w:rsidR="00F47C49" w:rsidRPr="00A90ABB">
        <w:rPr>
          <w:rFonts w:ascii="Arial" w:hAnsi="Arial" w:cs="Arial"/>
        </w:rPr>
        <w:t>.</w:t>
      </w:r>
    </w:p>
    <w:p w14:paraId="608B9A99" w14:textId="77777777" w:rsidR="00D553D6" w:rsidRPr="00A90ABB" w:rsidRDefault="00D553D6" w:rsidP="00F47C49">
      <w:pPr>
        <w:widowControl w:val="0"/>
        <w:overflowPunct w:val="0"/>
        <w:autoSpaceDE w:val="0"/>
        <w:autoSpaceDN w:val="0"/>
        <w:adjustRightInd w:val="0"/>
        <w:spacing w:after="0" w:line="219" w:lineRule="auto"/>
        <w:ind w:left="1420"/>
        <w:jc w:val="both"/>
        <w:rPr>
          <w:rFonts w:ascii="Arial" w:hAnsi="Arial" w:cs="Arial"/>
        </w:rPr>
      </w:pPr>
    </w:p>
    <w:p w14:paraId="66B6CF73" w14:textId="77777777" w:rsidR="00D553D6"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Симплексно работење</w:t>
      </w:r>
      <w:r w:rsidR="000F7949" w:rsidRPr="00A90ABB">
        <w:rPr>
          <w:rFonts w:ascii="Arial" w:hAnsi="Arial" w:cs="Arial"/>
        </w:rPr>
        <w:t xml:space="preserve"> </w:t>
      </w:r>
      <w:r w:rsidRPr="00A90ABB">
        <w:rPr>
          <w:rFonts w:ascii="Arial" w:hAnsi="Arial" w:cs="Arial"/>
        </w:rPr>
        <w:t>(Simplex Operation): Начин на работа каде што е можен наизменичен пренос во двете насоки на телекомуникацискиот кан</w:t>
      </w:r>
      <w:r w:rsidR="00F47C49" w:rsidRPr="00A90ABB">
        <w:rPr>
          <w:rFonts w:ascii="Arial" w:hAnsi="Arial" w:cs="Arial"/>
        </w:rPr>
        <w:t>ал, на пример со рачна контрола*</w:t>
      </w:r>
      <w:r w:rsidRPr="00A90ABB">
        <w:rPr>
          <w:rFonts w:ascii="Arial" w:hAnsi="Arial" w:cs="Arial"/>
        </w:rPr>
        <w:t>.</w:t>
      </w:r>
    </w:p>
    <w:p w14:paraId="0E414FE3" w14:textId="77777777" w:rsidR="00D553D6" w:rsidRPr="00A90ABB" w:rsidRDefault="00F47C49" w:rsidP="00F47C49">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w:t>
      </w:r>
      <w:r w:rsidR="007719F9" w:rsidRPr="00A90ABB">
        <w:rPr>
          <w:rFonts w:ascii="Arial" w:hAnsi="Arial" w:cs="Arial"/>
        </w:rPr>
        <w:t>Во  основа,  за  дуплексно  работење  и  семидуплексно</w:t>
      </w:r>
      <w:r w:rsidRPr="00A90ABB">
        <w:rPr>
          <w:rFonts w:ascii="Arial" w:hAnsi="Arial" w:cs="Arial"/>
        </w:rPr>
        <w:t xml:space="preserve"> </w:t>
      </w:r>
      <w:r w:rsidR="007719F9" w:rsidRPr="00A90ABB">
        <w:rPr>
          <w:rFonts w:ascii="Arial" w:hAnsi="Arial" w:cs="Arial"/>
        </w:rPr>
        <w:t>работење  во  радиокомуникациите  потребни  се  две  фреквенции; симплексното работење може да се остварува со една или со две фреквенции.</w:t>
      </w:r>
    </w:p>
    <w:p w14:paraId="7AA27A86" w14:textId="77777777" w:rsidR="00FD4EAB" w:rsidRPr="00A90ABB" w:rsidRDefault="00FD4EAB" w:rsidP="00F47C49">
      <w:pPr>
        <w:widowControl w:val="0"/>
        <w:overflowPunct w:val="0"/>
        <w:autoSpaceDE w:val="0"/>
        <w:autoSpaceDN w:val="0"/>
        <w:adjustRightInd w:val="0"/>
        <w:spacing w:after="0" w:line="219" w:lineRule="auto"/>
        <w:ind w:left="1420"/>
        <w:jc w:val="both"/>
        <w:rPr>
          <w:rFonts w:ascii="Arial" w:hAnsi="Arial" w:cs="Arial"/>
        </w:rPr>
      </w:pPr>
    </w:p>
    <w:p w14:paraId="46435653" w14:textId="77777777" w:rsidR="00FD4EAB"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Дуплексно работење</w:t>
      </w:r>
      <w:r w:rsidR="000F7949" w:rsidRPr="00A90ABB">
        <w:rPr>
          <w:rFonts w:ascii="Arial" w:hAnsi="Arial" w:cs="Arial"/>
        </w:rPr>
        <w:t xml:space="preserve"> </w:t>
      </w:r>
      <w:r w:rsidRPr="00A90ABB">
        <w:rPr>
          <w:rFonts w:ascii="Arial" w:hAnsi="Arial" w:cs="Arial"/>
        </w:rPr>
        <w:t>(Duplex Operation): Начин на работење каде што е можен истовремен пренос во двете насоки на телекомуникацискиот канал</w:t>
      </w:r>
      <w:r w:rsidR="00F47C49" w:rsidRPr="00A90ABB">
        <w:rPr>
          <w:rFonts w:ascii="Arial" w:hAnsi="Arial" w:cs="Arial"/>
        </w:rPr>
        <w:t>*</w:t>
      </w:r>
      <w:r w:rsidRPr="00A90ABB">
        <w:rPr>
          <w:rFonts w:ascii="Arial" w:hAnsi="Arial" w:cs="Arial"/>
        </w:rPr>
        <w:t>.</w:t>
      </w:r>
    </w:p>
    <w:p w14:paraId="20537A82" w14:textId="77777777" w:rsidR="00D553D6" w:rsidRPr="00A90ABB" w:rsidRDefault="00F47C49" w:rsidP="00F47C49">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w:t>
      </w:r>
      <w:r w:rsidR="007719F9" w:rsidRPr="00A90ABB">
        <w:rPr>
          <w:rFonts w:ascii="Arial" w:hAnsi="Arial" w:cs="Arial"/>
        </w:rPr>
        <w:t>Во  основа,  за  дуплексно  работење  и  семидуплексно работење  во</w:t>
      </w:r>
      <w:r w:rsidR="000F7949" w:rsidRPr="00A90ABB">
        <w:rPr>
          <w:rFonts w:ascii="Arial" w:hAnsi="Arial" w:cs="Arial"/>
        </w:rPr>
        <w:t xml:space="preserve"> </w:t>
      </w:r>
      <w:r w:rsidR="007719F9" w:rsidRPr="00A90ABB">
        <w:rPr>
          <w:rFonts w:ascii="Arial" w:hAnsi="Arial" w:cs="Arial"/>
        </w:rPr>
        <w:t>радиокомуникациите  потребни  се  две  фреквенции;  симплексното</w:t>
      </w:r>
      <w:r w:rsidR="000F7949" w:rsidRPr="00A90ABB">
        <w:rPr>
          <w:rFonts w:ascii="Arial" w:hAnsi="Arial" w:cs="Arial"/>
        </w:rPr>
        <w:t xml:space="preserve"> </w:t>
      </w:r>
      <w:r w:rsidR="007719F9" w:rsidRPr="00A90ABB">
        <w:rPr>
          <w:rFonts w:ascii="Arial" w:hAnsi="Arial" w:cs="Arial"/>
        </w:rPr>
        <w:t>работење може да се остварува со една или со две фреквенции.</w:t>
      </w:r>
    </w:p>
    <w:p w14:paraId="3D8F8439" w14:textId="77777777" w:rsidR="00FD4EAB" w:rsidRPr="00A90ABB" w:rsidRDefault="00FD4EAB" w:rsidP="00F47C49">
      <w:pPr>
        <w:widowControl w:val="0"/>
        <w:overflowPunct w:val="0"/>
        <w:autoSpaceDE w:val="0"/>
        <w:autoSpaceDN w:val="0"/>
        <w:adjustRightInd w:val="0"/>
        <w:spacing w:after="0" w:line="219" w:lineRule="auto"/>
        <w:ind w:left="1420"/>
        <w:jc w:val="both"/>
        <w:rPr>
          <w:rFonts w:ascii="Arial" w:hAnsi="Arial" w:cs="Arial"/>
        </w:rPr>
      </w:pPr>
    </w:p>
    <w:p w14:paraId="45D064FC"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Семидуплексно  работење</w:t>
      </w:r>
      <w:r w:rsidR="00F47C49" w:rsidRPr="00A90ABB">
        <w:rPr>
          <w:rFonts w:ascii="Arial" w:hAnsi="Arial" w:cs="Arial"/>
          <w:b/>
          <w:i/>
        </w:rPr>
        <w:t xml:space="preserve"> </w:t>
      </w:r>
      <w:r w:rsidRPr="00A90ABB">
        <w:rPr>
          <w:rFonts w:ascii="Arial" w:hAnsi="Arial" w:cs="Arial"/>
        </w:rPr>
        <w:t xml:space="preserve">(Semi-Duplex  Operation):  Начин  на </w:t>
      </w:r>
      <w:r w:rsidRPr="00A90ABB">
        <w:rPr>
          <w:rFonts w:ascii="Arial" w:hAnsi="Arial" w:cs="Arial"/>
        </w:rPr>
        <w:tab/>
        <w:t>работење</w:t>
      </w:r>
      <w:r w:rsidR="000F7949" w:rsidRPr="00A90ABB">
        <w:rPr>
          <w:rFonts w:ascii="Arial" w:hAnsi="Arial" w:cs="Arial"/>
        </w:rPr>
        <w:t xml:space="preserve"> </w:t>
      </w:r>
      <w:r w:rsidRPr="00A90ABB">
        <w:rPr>
          <w:rFonts w:ascii="Arial" w:hAnsi="Arial" w:cs="Arial"/>
        </w:rPr>
        <w:t>симплексен на едниот крај од врската,</w:t>
      </w:r>
      <w:r w:rsidR="000F7949" w:rsidRPr="00A90ABB">
        <w:rPr>
          <w:rFonts w:ascii="Arial" w:hAnsi="Arial" w:cs="Arial"/>
        </w:rPr>
        <w:t xml:space="preserve"> </w:t>
      </w:r>
      <w:r w:rsidRPr="00A90ABB">
        <w:rPr>
          <w:rFonts w:ascii="Arial" w:hAnsi="Arial" w:cs="Arial"/>
        </w:rPr>
        <w:t>а дуплексен на другиот</w:t>
      </w:r>
      <w:r w:rsidR="00000570" w:rsidRPr="00A90ABB">
        <w:rPr>
          <w:rFonts w:ascii="Arial" w:hAnsi="Arial" w:cs="Arial"/>
        </w:rPr>
        <w:t xml:space="preserve"> крај*</w:t>
      </w:r>
      <w:r w:rsidRPr="00A90ABB">
        <w:rPr>
          <w:rFonts w:ascii="Arial" w:hAnsi="Arial" w:cs="Arial"/>
        </w:rPr>
        <w:t>.</w:t>
      </w:r>
    </w:p>
    <w:p w14:paraId="66BEEF10" w14:textId="77777777" w:rsidR="00000570" w:rsidRPr="00A90ABB" w:rsidRDefault="00000570" w:rsidP="00000570">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*Во  основа,  за  дуплексно  работење  и  семидуплексно  работење  во</w:t>
      </w:r>
      <w:r w:rsidRPr="00A90ABB">
        <w:rPr>
          <w:rFonts w:ascii="Arial" w:hAnsi="Arial" w:cs="Arial"/>
        </w:rPr>
        <w:tab/>
        <w:t>радиокомуникациите  потребни  се  две  фреквенции;  симплексното</w:t>
      </w:r>
      <w:r w:rsidRPr="00A90ABB">
        <w:rPr>
          <w:rFonts w:ascii="Arial" w:hAnsi="Arial" w:cs="Arial"/>
        </w:rPr>
        <w:tab/>
        <w:t>работење може да се остварува со една или со две фреквенции.</w:t>
      </w:r>
    </w:p>
    <w:p w14:paraId="45E618A5" w14:textId="77777777" w:rsidR="00000570" w:rsidRPr="00A90ABB" w:rsidRDefault="00000570" w:rsidP="00000570">
      <w:pPr>
        <w:widowControl w:val="0"/>
        <w:tabs>
          <w:tab w:val="num" w:pos="1420"/>
        </w:tabs>
        <w:overflowPunct w:val="0"/>
        <w:autoSpaceDE w:val="0"/>
        <w:autoSpaceDN w:val="0"/>
        <w:adjustRightInd w:val="0"/>
        <w:spacing w:after="0" w:line="219" w:lineRule="auto"/>
        <w:ind w:left="1420"/>
        <w:jc w:val="both"/>
        <w:rPr>
          <w:rFonts w:ascii="Arial" w:hAnsi="Arial" w:cs="Arial"/>
        </w:rPr>
      </w:pPr>
    </w:p>
    <w:p w14:paraId="274C57FF" w14:textId="77777777" w:rsidR="00000570" w:rsidRPr="00A90ABB" w:rsidRDefault="00000570"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Телевизија</w:t>
      </w:r>
      <w:r w:rsidRPr="00A90ABB">
        <w:rPr>
          <w:rFonts w:ascii="Arial" w:hAnsi="Arial" w:cs="Arial"/>
        </w:rPr>
        <w:t xml:space="preserve"> (Television): Вид</w:t>
      </w:r>
      <w:r w:rsidRPr="00A90ABB">
        <w:rPr>
          <w:rFonts w:ascii="Arial" w:hAnsi="Arial" w:cs="Arial"/>
        </w:rPr>
        <w:tab/>
        <w:t>на телекомуникации</w:t>
      </w:r>
      <w:r w:rsidRPr="00A90ABB">
        <w:rPr>
          <w:rFonts w:ascii="Arial" w:hAnsi="Arial" w:cs="Arial"/>
        </w:rPr>
        <w:tab/>
        <w:t>за пренос на променливи слики на неподвижни или подвижни објекти.</w:t>
      </w:r>
    </w:p>
    <w:p w14:paraId="36D89440" w14:textId="77777777" w:rsidR="00000570" w:rsidRPr="00A90ABB" w:rsidRDefault="00000570" w:rsidP="00000570">
      <w:pPr>
        <w:widowControl w:val="0"/>
        <w:overflowPunct w:val="0"/>
        <w:autoSpaceDE w:val="0"/>
        <w:autoSpaceDN w:val="0"/>
        <w:adjustRightInd w:val="0"/>
        <w:spacing w:after="0" w:line="219" w:lineRule="auto"/>
        <w:ind w:left="1420"/>
        <w:jc w:val="both"/>
        <w:rPr>
          <w:rFonts w:ascii="Arial" w:hAnsi="Arial" w:cs="Arial"/>
        </w:rPr>
      </w:pPr>
    </w:p>
    <w:p w14:paraId="2DBC2116" w14:textId="77777777" w:rsidR="00000570" w:rsidRPr="00A90ABB" w:rsidRDefault="00000570"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 xml:space="preserve"> Индивидуален прием</w:t>
      </w:r>
      <w:r w:rsidRPr="00A90ABB">
        <w:rPr>
          <w:rFonts w:ascii="Arial" w:hAnsi="Arial" w:cs="Arial"/>
        </w:rPr>
        <w:t xml:space="preserve"> (во радиодифузната сателитска служба)(Individual Reception): Прием   на   емисии   од   вселенска   станица   во   радиодифузна сателитска  служба  со  едноставни  куќни  инсталации,особено  оние  кои имаат мали антени.</w:t>
      </w:r>
    </w:p>
    <w:p w14:paraId="254E078F" w14:textId="77777777" w:rsidR="00000570" w:rsidRPr="00A90ABB" w:rsidRDefault="00000570" w:rsidP="00000570">
      <w:pPr>
        <w:widowControl w:val="0"/>
        <w:overflowPunct w:val="0"/>
        <w:autoSpaceDE w:val="0"/>
        <w:autoSpaceDN w:val="0"/>
        <w:adjustRightInd w:val="0"/>
        <w:spacing w:after="0" w:line="219" w:lineRule="auto"/>
        <w:ind w:left="1420"/>
        <w:jc w:val="both"/>
        <w:rPr>
          <w:rFonts w:ascii="Arial" w:hAnsi="Arial" w:cs="Arial"/>
        </w:rPr>
      </w:pPr>
    </w:p>
    <w:p w14:paraId="3D84C620" w14:textId="77777777" w:rsidR="00000570" w:rsidRPr="00A90ABB" w:rsidRDefault="00000570"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Заеднички  прием</w:t>
      </w:r>
      <w:r w:rsidRPr="00A90ABB">
        <w:rPr>
          <w:rFonts w:ascii="Arial" w:hAnsi="Arial" w:cs="Arial"/>
        </w:rPr>
        <w:t xml:space="preserve"> (во радиодифузната сателитска  служба)(Community Reception): Прием на емисии од вселенска   станица во радиодифузна сателитска служба со приемна опрема,која во некои случаи може да </w:t>
      </w:r>
      <w:r w:rsidRPr="00A90ABB">
        <w:rPr>
          <w:rFonts w:ascii="Arial" w:hAnsi="Arial" w:cs="Arial"/>
        </w:rPr>
        <w:tab/>
        <w:t>биде комплексна и да има антени поголеми од оние што се користат за</w:t>
      </w:r>
      <w:r w:rsidRPr="00A90ABB">
        <w:rPr>
          <w:rFonts w:ascii="Arial" w:hAnsi="Arial" w:cs="Arial"/>
        </w:rPr>
        <w:tab/>
        <w:t xml:space="preserve">индивидуален прием, а се наменети за користење: </w:t>
      </w:r>
    </w:p>
    <w:p w14:paraId="29B196EA" w14:textId="77777777" w:rsidR="00000570" w:rsidRPr="00A90ABB" w:rsidRDefault="00000570" w:rsidP="00000570">
      <w:pPr>
        <w:widowControl w:val="0"/>
        <w:overflowPunct w:val="0"/>
        <w:autoSpaceDE w:val="0"/>
        <w:autoSpaceDN w:val="0"/>
        <w:adjustRightInd w:val="0"/>
        <w:spacing w:after="0" w:line="219" w:lineRule="auto"/>
        <w:ind w:left="1420"/>
        <w:jc w:val="both"/>
        <w:rPr>
          <w:rFonts w:ascii="Arial" w:hAnsi="Arial" w:cs="Arial"/>
        </w:rPr>
      </w:pPr>
    </w:p>
    <w:p w14:paraId="1CF747F5" w14:textId="77777777" w:rsidR="00000570" w:rsidRPr="00A90ABB" w:rsidRDefault="00000570" w:rsidP="00000570">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  на една група општи јавни корисници на една локација; или</w:t>
      </w:r>
    </w:p>
    <w:p w14:paraId="55903747" w14:textId="77777777" w:rsidR="00000570" w:rsidRPr="00A90ABB" w:rsidRDefault="00000570" w:rsidP="00000570">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 преку дистрибутивен систем кој по</w:t>
      </w:r>
      <w:r w:rsidR="00760914" w:rsidRPr="00A90ABB">
        <w:rPr>
          <w:rFonts w:ascii="Arial" w:hAnsi="Arial" w:cs="Arial"/>
        </w:rPr>
        <w:t>крива ограниченоподрачје.</w:t>
      </w:r>
    </w:p>
    <w:p w14:paraId="18A57E41" w14:textId="77777777" w:rsidR="00D553D6" w:rsidRPr="00A90ABB" w:rsidRDefault="00D553D6" w:rsidP="00760914">
      <w:pPr>
        <w:widowControl w:val="0"/>
        <w:overflowPunct w:val="0"/>
        <w:autoSpaceDE w:val="0"/>
        <w:autoSpaceDN w:val="0"/>
        <w:adjustRightInd w:val="0"/>
        <w:spacing w:after="0" w:line="219" w:lineRule="auto"/>
        <w:ind w:left="1420"/>
        <w:jc w:val="both"/>
        <w:rPr>
          <w:rFonts w:ascii="Arial" w:hAnsi="Arial" w:cs="Arial"/>
        </w:rPr>
      </w:pPr>
    </w:p>
    <w:p w14:paraId="1FE946D4" w14:textId="77777777" w:rsidR="00D553D6"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Телеметрија</w:t>
      </w:r>
      <w:r w:rsidR="000F7949" w:rsidRPr="00A90ABB">
        <w:rPr>
          <w:rFonts w:ascii="Arial" w:hAnsi="Arial" w:cs="Arial"/>
        </w:rPr>
        <w:t xml:space="preserve"> </w:t>
      </w:r>
      <w:r w:rsidRPr="00A90ABB">
        <w:rPr>
          <w:rFonts w:ascii="Arial" w:hAnsi="Arial" w:cs="Arial"/>
        </w:rPr>
        <w:t xml:space="preserve">(Telemetry): Користење на телекомуникации за автоматско покажување или регулирање на мерни резултати на растојание од </w:t>
      </w:r>
      <w:r w:rsidRPr="00A90ABB">
        <w:rPr>
          <w:rFonts w:ascii="Arial" w:hAnsi="Arial" w:cs="Arial"/>
        </w:rPr>
        <w:lastRenderedPageBreak/>
        <w:t>мерниот инструмент.</w:t>
      </w:r>
    </w:p>
    <w:p w14:paraId="534EE3DE" w14:textId="77777777" w:rsidR="00D553D6" w:rsidRPr="00A90ABB" w:rsidRDefault="00D553D6" w:rsidP="00760914">
      <w:pPr>
        <w:widowControl w:val="0"/>
        <w:overflowPunct w:val="0"/>
        <w:autoSpaceDE w:val="0"/>
        <w:autoSpaceDN w:val="0"/>
        <w:adjustRightInd w:val="0"/>
        <w:spacing w:after="0" w:line="219" w:lineRule="auto"/>
        <w:ind w:left="1420"/>
        <w:jc w:val="both"/>
        <w:rPr>
          <w:rFonts w:ascii="Arial" w:hAnsi="Arial" w:cs="Arial"/>
        </w:rPr>
      </w:pPr>
    </w:p>
    <w:p w14:paraId="1488A5F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Радио-телеметрија</w:t>
      </w:r>
      <w:r w:rsidR="00760914" w:rsidRPr="00A90ABB">
        <w:rPr>
          <w:rFonts w:ascii="Arial" w:hAnsi="Arial" w:cs="Arial"/>
        </w:rPr>
        <w:t xml:space="preserve"> </w:t>
      </w:r>
      <w:r w:rsidRPr="00A90ABB">
        <w:rPr>
          <w:rFonts w:ascii="Arial" w:hAnsi="Arial" w:cs="Arial"/>
        </w:rPr>
        <w:t>(Radiotelemetry):Телеметрија   со помош  на</w:t>
      </w:r>
      <w:r w:rsidR="00760914" w:rsidRPr="00A90ABB">
        <w:rPr>
          <w:rFonts w:ascii="Arial" w:hAnsi="Arial" w:cs="Arial"/>
        </w:rPr>
        <w:t xml:space="preserve"> </w:t>
      </w:r>
      <w:r w:rsidRPr="00A90ABB">
        <w:rPr>
          <w:rFonts w:ascii="Arial" w:hAnsi="Arial" w:cs="Arial"/>
        </w:rPr>
        <w:t>радиобранови.</w:t>
      </w:r>
    </w:p>
    <w:p w14:paraId="595411A1" w14:textId="77777777" w:rsidR="00D553D6" w:rsidRPr="00A90ABB" w:rsidRDefault="00D553D6" w:rsidP="00760914">
      <w:pPr>
        <w:widowControl w:val="0"/>
        <w:overflowPunct w:val="0"/>
        <w:autoSpaceDE w:val="0"/>
        <w:autoSpaceDN w:val="0"/>
        <w:adjustRightInd w:val="0"/>
        <w:spacing w:after="0" w:line="219" w:lineRule="auto"/>
        <w:ind w:left="1420"/>
        <w:jc w:val="both"/>
        <w:rPr>
          <w:rFonts w:ascii="Arial" w:hAnsi="Arial" w:cs="Arial"/>
        </w:rPr>
      </w:pPr>
    </w:p>
    <w:p w14:paraId="093534F8"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Вселенска телеметрија</w:t>
      </w:r>
      <w:r w:rsidR="000F7949" w:rsidRPr="00A90ABB">
        <w:rPr>
          <w:rFonts w:ascii="Arial" w:hAnsi="Arial" w:cs="Arial"/>
        </w:rPr>
        <w:t xml:space="preserve"> </w:t>
      </w:r>
      <w:r w:rsidRPr="00A90ABB">
        <w:rPr>
          <w:rFonts w:ascii="Arial" w:hAnsi="Arial" w:cs="Arial"/>
        </w:rPr>
        <w:t xml:space="preserve">(Space Telemetry): Користење  на </w:t>
      </w:r>
      <w:r w:rsidR="000F7949" w:rsidRPr="00A90ABB">
        <w:rPr>
          <w:rFonts w:ascii="Arial" w:hAnsi="Arial" w:cs="Arial"/>
        </w:rPr>
        <w:t>т</w:t>
      </w:r>
      <w:r w:rsidRPr="00A90ABB">
        <w:rPr>
          <w:rFonts w:ascii="Arial" w:hAnsi="Arial" w:cs="Arial"/>
        </w:rPr>
        <w:t>елеметрија</w:t>
      </w:r>
      <w:r w:rsidR="000F7949" w:rsidRPr="00A90ABB">
        <w:rPr>
          <w:rFonts w:ascii="Arial" w:hAnsi="Arial" w:cs="Arial"/>
        </w:rPr>
        <w:t xml:space="preserve"> </w:t>
      </w:r>
      <w:r w:rsidRPr="00A90ABB">
        <w:rPr>
          <w:rFonts w:ascii="Arial" w:hAnsi="Arial" w:cs="Arial"/>
        </w:rPr>
        <w:t>за пренос од вселенска станица на мерни резултати направени на вселенскиот брод,</w:t>
      </w:r>
      <w:r w:rsidR="000F7949" w:rsidRPr="00A90ABB">
        <w:rPr>
          <w:rFonts w:ascii="Arial" w:hAnsi="Arial" w:cs="Arial"/>
        </w:rPr>
        <w:t xml:space="preserve"> </w:t>
      </w:r>
      <w:r w:rsidRPr="00A90ABB">
        <w:rPr>
          <w:rFonts w:ascii="Arial" w:hAnsi="Arial" w:cs="Arial"/>
        </w:rPr>
        <w:t>вклучувајќи ги и оние што се однесуваат на</w:t>
      </w:r>
      <w:r w:rsidR="000F7949" w:rsidRPr="00A90ABB">
        <w:rPr>
          <w:rFonts w:ascii="Arial" w:hAnsi="Arial" w:cs="Arial"/>
        </w:rPr>
        <w:t xml:space="preserve"> </w:t>
      </w:r>
      <w:r w:rsidRPr="00A90ABB">
        <w:rPr>
          <w:rFonts w:ascii="Arial" w:hAnsi="Arial" w:cs="Arial"/>
        </w:rPr>
        <w:t>функционирањето на вселенскиот</w:t>
      </w:r>
      <w:r w:rsidR="00965D45" w:rsidRPr="00A90ABB">
        <w:rPr>
          <w:rFonts w:ascii="Arial" w:hAnsi="Arial" w:cs="Arial"/>
        </w:rPr>
        <w:t xml:space="preserve"> брод.</w:t>
      </w:r>
    </w:p>
    <w:p w14:paraId="593DBBA6" w14:textId="77777777" w:rsidR="00FD4EAB" w:rsidRPr="00A90ABB" w:rsidRDefault="00FD4EAB" w:rsidP="00760914">
      <w:pPr>
        <w:widowControl w:val="0"/>
        <w:overflowPunct w:val="0"/>
        <w:autoSpaceDE w:val="0"/>
        <w:autoSpaceDN w:val="0"/>
        <w:adjustRightInd w:val="0"/>
        <w:spacing w:after="0" w:line="219" w:lineRule="auto"/>
        <w:ind w:left="1420"/>
        <w:jc w:val="both"/>
        <w:rPr>
          <w:rFonts w:ascii="Arial" w:hAnsi="Arial" w:cs="Arial"/>
        </w:rPr>
      </w:pPr>
    </w:p>
    <w:p w14:paraId="3054B9EE" w14:textId="77777777" w:rsidR="00D553D6"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Телекоманда</w:t>
      </w:r>
      <w:r w:rsidR="00760914" w:rsidRPr="00A90ABB">
        <w:rPr>
          <w:rFonts w:ascii="Arial" w:hAnsi="Arial" w:cs="Arial"/>
        </w:rPr>
        <w:t xml:space="preserve"> </w:t>
      </w:r>
      <w:r w:rsidRPr="00A90ABB">
        <w:rPr>
          <w:rFonts w:ascii="Arial" w:hAnsi="Arial" w:cs="Arial"/>
        </w:rPr>
        <w:t>(Telecommand): Користење на телекомуникации за пренос на сигнали со цел да започне, да се измени или да заврши работата на уред на определено растојание</w:t>
      </w:r>
      <w:r w:rsidR="007719F9" w:rsidRPr="00A90ABB">
        <w:rPr>
          <w:rFonts w:ascii="Arial" w:hAnsi="Arial" w:cs="Arial"/>
        </w:rPr>
        <w:t>.</w:t>
      </w:r>
    </w:p>
    <w:p w14:paraId="3D6DA525" w14:textId="77777777" w:rsidR="00D553D6" w:rsidRPr="00A90ABB" w:rsidRDefault="00D553D6" w:rsidP="00760914">
      <w:pPr>
        <w:widowControl w:val="0"/>
        <w:overflowPunct w:val="0"/>
        <w:autoSpaceDE w:val="0"/>
        <w:autoSpaceDN w:val="0"/>
        <w:adjustRightInd w:val="0"/>
        <w:spacing w:after="0" w:line="219" w:lineRule="auto"/>
        <w:ind w:left="1420"/>
        <w:jc w:val="both"/>
        <w:rPr>
          <w:rFonts w:ascii="Arial" w:hAnsi="Arial" w:cs="Arial"/>
        </w:rPr>
      </w:pPr>
    </w:p>
    <w:p w14:paraId="3265536F" w14:textId="77777777" w:rsidR="00FD4EAB"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Вселенска   телекоманда</w:t>
      </w:r>
      <w:r w:rsidR="008F1235" w:rsidRPr="00A90ABB">
        <w:rPr>
          <w:rFonts w:ascii="Arial" w:hAnsi="Arial" w:cs="Arial"/>
        </w:rPr>
        <w:t xml:space="preserve"> </w:t>
      </w:r>
      <w:r w:rsidRPr="00A90ABB">
        <w:rPr>
          <w:rFonts w:ascii="Arial" w:hAnsi="Arial" w:cs="Arial"/>
        </w:rPr>
        <w:t>(Space  Telecommand):  Користење на</w:t>
      </w:r>
      <w:r w:rsidR="00760914" w:rsidRPr="00A90ABB">
        <w:rPr>
          <w:rFonts w:ascii="Arial" w:hAnsi="Arial" w:cs="Arial"/>
        </w:rPr>
        <w:t xml:space="preserve"> </w:t>
      </w:r>
      <w:r w:rsidR="00965D45" w:rsidRPr="00A90ABB">
        <w:rPr>
          <w:rFonts w:ascii="Arial" w:hAnsi="Arial" w:cs="Arial"/>
        </w:rPr>
        <w:t>радиокомуникации за пренос на сигнали до вселенска станица со цел дазапочне, да се измени или да заврши работата на уред на вселенскиот објект вклучувајќи ја и вселенската станица.</w:t>
      </w:r>
    </w:p>
    <w:p w14:paraId="743E9EBD" w14:textId="77777777" w:rsidR="00FD4EAB" w:rsidRPr="00A90ABB" w:rsidRDefault="00FD4EAB" w:rsidP="00760914">
      <w:pPr>
        <w:widowControl w:val="0"/>
        <w:overflowPunct w:val="0"/>
        <w:autoSpaceDE w:val="0"/>
        <w:autoSpaceDN w:val="0"/>
        <w:adjustRightInd w:val="0"/>
        <w:spacing w:after="0" w:line="219" w:lineRule="auto"/>
        <w:ind w:left="1420"/>
        <w:jc w:val="both"/>
        <w:rPr>
          <w:rFonts w:ascii="Arial" w:hAnsi="Arial" w:cs="Arial"/>
        </w:rPr>
      </w:pPr>
    </w:p>
    <w:p w14:paraId="215CBB90" w14:textId="77777777" w:rsidR="00D553D6"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Вселенско следење</w:t>
      </w:r>
      <w:r w:rsidR="008F1235" w:rsidRPr="00A90ABB">
        <w:rPr>
          <w:rFonts w:ascii="Arial" w:hAnsi="Arial" w:cs="Arial"/>
        </w:rPr>
        <w:t xml:space="preserve"> </w:t>
      </w:r>
      <w:r w:rsidRPr="00A90ABB">
        <w:rPr>
          <w:rFonts w:ascii="Arial" w:hAnsi="Arial" w:cs="Arial"/>
        </w:rPr>
        <w:t>(Space Tracking): Одредување на орбита, брзина или на моментна положба на објектот во вселената преку</w:t>
      </w:r>
      <w:r w:rsidR="00760914" w:rsidRPr="00A90ABB">
        <w:rPr>
          <w:rFonts w:ascii="Arial" w:hAnsi="Arial" w:cs="Arial"/>
        </w:rPr>
        <w:t xml:space="preserve"> </w:t>
      </w:r>
      <w:r w:rsidRPr="00A90ABB">
        <w:rPr>
          <w:rFonts w:ascii="Arial" w:hAnsi="Arial" w:cs="Arial"/>
        </w:rPr>
        <w:t>радиодетерминација,</w:t>
      </w:r>
      <w:r w:rsidR="008F1235" w:rsidRPr="00A90ABB">
        <w:rPr>
          <w:rFonts w:ascii="Arial" w:hAnsi="Arial" w:cs="Arial"/>
        </w:rPr>
        <w:t xml:space="preserve"> </w:t>
      </w:r>
      <w:r w:rsidRPr="00A90ABB">
        <w:rPr>
          <w:rFonts w:ascii="Arial" w:hAnsi="Arial" w:cs="Arial"/>
        </w:rPr>
        <w:t>исклучувајки го примарниот радар, заради следењена движењето на објектот.</w:t>
      </w:r>
    </w:p>
    <w:p w14:paraId="7D94435F"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3BE99F54" w14:textId="77777777" w:rsidR="00FD4EAB" w:rsidRPr="00A90ABB" w:rsidRDefault="00965D45" w:rsidP="006C7CC0">
      <w:pPr>
        <w:pStyle w:val="Heading2"/>
        <w:rPr>
          <w:rFonts w:ascii="Arial" w:hAnsi="Arial" w:cs="Arial"/>
          <w:sz w:val="24"/>
          <w:szCs w:val="24"/>
        </w:rPr>
      </w:pPr>
      <w:bookmarkStart w:id="324" w:name="_Toc452035741"/>
      <w:proofErr w:type="spellStart"/>
      <w:r w:rsidRPr="00A90ABB">
        <w:rPr>
          <w:rFonts w:ascii="Arial" w:hAnsi="Arial" w:cs="Arial"/>
        </w:rPr>
        <w:t>Карактеристики</w:t>
      </w:r>
      <w:proofErr w:type="spellEnd"/>
      <w:r w:rsidRPr="00A90ABB">
        <w:rPr>
          <w:rFonts w:ascii="Arial" w:hAnsi="Arial" w:cs="Arial"/>
        </w:rPr>
        <w:t xml:space="preserve"> </w:t>
      </w:r>
      <w:proofErr w:type="spellStart"/>
      <w:r w:rsidRPr="00A90ABB">
        <w:rPr>
          <w:rFonts w:ascii="Arial" w:hAnsi="Arial" w:cs="Arial"/>
        </w:rPr>
        <w:t>на</w:t>
      </w:r>
      <w:proofErr w:type="spellEnd"/>
      <w:r w:rsidRPr="00A90ABB">
        <w:rPr>
          <w:rFonts w:ascii="Arial" w:hAnsi="Arial" w:cs="Arial"/>
        </w:rPr>
        <w:t xml:space="preserve"> </w:t>
      </w:r>
      <w:proofErr w:type="spellStart"/>
      <w:r w:rsidRPr="00A90ABB">
        <w:rPr>
          <w:rFonts w:ascii="Arial" w:hAnsi="Arial" w:cs="Arial"/>
        </w:rPr>
        <w:t>емисии</w:t>
      </w:r>
      <w:proofErr w:type="spellEnd"/>
      <w:r w:rsidRPr="00A90ABB">
        <w:rPr>
          <w:rFonts w:ascii="Arial" w:hAnsi="Arial" w:cs="Arial"/>
        </w:rPr>
        <w:t xml:space="preserve"> и </w:t>
      </w:r>
      <w:proofErr w:type="spellStart"/>
      <w:r w:rsidRPr="00A90ABB">
        <w:rPr>
          <w:rFonts w:ascii="Arial" w:hAnsi="Arial" w:cs="Arial"/>
        </w:rPr>
        <w:t>на</w:t>
      </w:r>
      <w:proofErr w:type="spellEnd"/>
      <w:r w:rsidRPr="00A90ABB">
        <w:rPr>
          <w:rFonts w:ascii="Arial" w:hAnsi="Arial" w:cs="Arial"/>
        </w:rPr>
        <w:t xml:space="preserve"> </w:t>
      </w:r>
      <w:proofErr w:type="spellStart"/>
      <w:r w:rsidRPr="00A90ABB">
        <w:rPr>
          <w:rFonts w:ascii="Arial" w:hAnsi="Arial" w:cs="Arial"/>
        </w:rPr>
        <w:t>радио</w:t>
      </w:r>
      <w:proofErr w:type="spellEnd"/>
      <w:r w:rsidRPr="00A90ABB">
        <w:rPr>
          <w:rFonts w:ascii="Arial" w:hAnsi="Arial" w:cs="Arial"/>
        </w:rPr>
        <w:t xml:space="preserve"> </w:t>
      </w:r>
      <w:proofErr w:type="spellStart"/>
      <w:r w:rsidRPr="00A90ABB">
        <w:rPr>
          <w:rFonts w:ascii="Arial" w:hAnsi="Arial" w:cs="Arial"/>
        </w:rPr>
        <w:t>опрема</w:t>
      </w:r>
      <w:bookmarkEnd w:id="324"/>
      <w:proofErr w:type="spellEnd"/>
    </w:p>
    <w:p w14:paraId="0C923143"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5F787F5A" w14:textId="77777777" w:rsidR="00D553D6" w:rsidRPr="00A90ABB" w:rsidRDefault="00D553D6">
      <w:pPr>
        <w:widowControl w:val="0"/>
        <w:autoSpaceDE w:val="0"/>
        <w:autoSpaceDN w:val="0"/>
        <w:adjustRightInd w:val="0"/>
        <w:spacing w:after="0" w:line="372" w:lineRule="exact"/>
        <w:rPr>
          <w:rFonts w:ascii="Arial" w:hAnsi="Arial" w:cs="Arial"/>
        </w:rPr>
      </w:pPr>
    </w:p>
    <w:p w14:paraId="2CBA7963"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Зрачење</w:t>
      </w:r>
      <w:r w:rsidR="008F1235" w:rsidRPr="00A90ABB">
        <w:rPr>
          <w:rFonts w:ascii="Arial" w:hAnsi="Arial" w:cs="Arial"/>
        </w:rPr>
        <w:t xml:space="preserve"> </w:t>
      </w:r>
      <w:r w:rsidRPr="00A90ABB">
        <w:rPr>
          <w:rFonts w:ascii="Arial" w:hAnsi="Arial" w:cs="Arial"/>
        </w:rPr>
        <w:t>(Radiation):  Проток  на  енергија  од  било  кој  извор  во  вид</w:t>
      </w:r>
      <w:r w:rsidR="0032015D" w:rsidRPr="00A90ABB">
        <w:rPr>
          <w:rFonts w:ascii="Arial" w:hAnsi="Arial" w:cs="Arial"/>
        </w:rPr>
        <w:t xml:space="preserve"> </w:t>
      </w:r>
      <w:r w:rsidR="008F1235" w:rsidRPr="00A90ABB">
        <w:rPr>
          <w:rFonts w:ascii="Arial" w:hAnsi="Arial" w:cs="Arial"/>
        </w:rPr>
        <w:t>н</w:t>
      </w:r>
      <w:r w:rsidRPr="00A90ABB">
        <w:rPr>
          <w:rFonts w:ascii="Arial" w:hAnsi="Arial" w:cs="Arial"/>
        </w:rPr>
        <w:t>а</w:t>
      </w:r>
      <w:r w:rsidR="008F1235" w:rsidRPr="00A90ABB">
        <w:rPr>
          <w:rFonts w:ascii="Arial" w:hAnsi="Arial" w:cs="Arial"/>
        </w:rPr>
        <w:t xml:space="preserve"> </w:t>
      </w:r>
      <w:r w:rsidRPr="00A90ABB">
        <w:rPr>
          <w:rFonts w:ascii="Arial" w:hAnsi="Arial" w:cs="Arial"/>
        </w:rPr>
        <w:t>радиобранови.</w:t>
      </w:r>
    </w:p>
    <w:p w14:paraId="08CF8EB4" w14:textId="77777777" w:rsidR="00D553D6" w:rsidRPr="00A90ABB" w:rsidRDefault="00D553D6" w:rsidP="0032015D">
      <w:pPr>
        <w:widowControl w:val="0"/>
        <w:overflowPunct w:val="0"/>
        <w:autoSpaceDE w:val="0"/>
        <w:autoSpaceDN w:val="0"/>
        <w:adjustRightInd w:val="0"/>
        <w:spacing w:after="0" w:line="219" w:lineRule="auto"/>
        <w:ind w:left="1420"/>
        <w:jc w:val="both"/>
        <w:rPr>
          <w:rFonts w:ascii="Arial" w:hAnsi="Arial" w:cs="Arial"/>
        </w:rPr>
      </w:pPr>
    </w:p>
    <w:p w14:paraId="1DA24AA9"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Емисија</w:t>
      </w:r>
      <w:r w:rsidR="008F1235" w:rsidRPr="00A90ABB">
        <w:rPr>
          <w:rFonts w:ascii="Arial" w:hAnsi="Arial" w:cs="Arial"/>
        </w:rPr>
        <w:t xml:space="preserve"> </w:t>
      </w:r>
      <w:r w:rsidRPr="00A90ABB">
        <w:rPr>
          <w:rFonts w:ascii="Arial" w:hAnsi="Arial" w:cs="Arial"/>
        </w:rPr>
        <w:t>(Emission):  Произведено  зрачење</w:t>
      </w:r>
      <w:r w:rsidR="0032015D" w:rsidRPr="00A90ABB">
        <w:rPr>
          <w:rFonts w:ascii="Arial" w:hAnsi="Arial" w:cs="Arial"/>
        </w:rPr>
        <w:t xml:space="preserve">, или  произведување </w:t>
      </w:r>
      <w:r w:rsidR="008F1235" w:rsidRPr="00A90ABB">
        <w:rPr>
          <w:rFonts w:ascii="Arial" w:hAnsi="Arial" w:cs="Arial"/>
        </w:rPr>
        <w:t>н</w:t>
      </w:r>
      <w:r w:rsidRPr="00A90ABB">
        <w:rPr>
          <w:rFonts w:ascii="Arial" w:hAnsi="Arial" w:cs="Arial"/>
        </w:rPr>
        <w:t>а</w:t>
      </w:r>
      <w:r w:rsidR="008F1235" w:rsidRPr="00A90ABB">
        <w:rPr>
          <w:rFonts w:ascii="Arial" w:hAnsi="Arial" w:cs="Arial"/>
        </w:rPr>
        <w:t xml:space="preserve"> </w:t>
      </w:r>
      <w:r w:rsidRPr="00A90ABB">
        <w:rPr>
          <w:rFonts w:ascii="Arial" w:hAnsi="Arial" w:cs="Arial"/>
        </w:rPr>
        <w:t>зрачење од предавателна станица.</w:t>
      </w:r>
    </w:p>
    <w:p w14:paraId="761702DE" w14:textId="77777777" w:rsidR="00D553D6" w:rsidRPr="00A90ABB" w:rsidRDefault="007719F9" w:rsidP="0032015D">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На пример, енергијата што ја зрачи локалниот осцилатор на некој радиоприемник, не е емисија туку зрачење.</w:t>
      </w:r>
    </w:p>
    <w:p w14:paraId="6BD5F7CE" w14:textId="77777777" w:rsidR="00D553D6" w:rsidRPr="00A90ABB" w:rsidRDefault="00D553D6" w:rsidP="0032015D">
      <w:pPr>
        <w:widowControl w:val="0"/>
        <w:overflowPunct w:val="0"/>
        <w:autoSpaceDE w:val="0"/>
        <w:autoSpaceDN w:val="0"/>
        <w:adjustRightInd w:val="0"/>
        <w:spacing w:after="0" w:line="219" w:lineRule="auto"/>
        <w:ind w:left="1420"/>
        <w:jc w:val="both"/>
        <w:rPr>
          <w:rFonts w:ascii="Arial" w:hAnsi="Arial" w:cs="Arial"/>
        </w:rPr>
      </w:pPr>
    </w:p>
    <w:p w14:paraId="0A908F1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Вид на емисија</w:t>
      </w:r>
      <w:r w:rsidR="008F1235" w:rsidRPr="00A90ABB">
        <w:rPr>
          <w:rFonts w:ascii="Arial" w:hAnsi="Arial" w:cs="Arial"/>
        </w:rPr>
        <w:t xml:space="preserve"> </w:t>
      </w:r>
      <w:r w:rsidRPr="00A90ABB">
        <w:rPr>
          <w:rFonts w:ascii="Arial" w:hAnsi="Arial" w:cs="Arial"/>
        </w:rPr>
        <w:t>(Class of Emission): Збир на карактеристики на некоја емисија,</w:t>
      </w:r>
      <w:r w:rsidR="008F1235" w:rsidRPr="00A90ABB">
        <w:rPr>
          <w:rFonts w:ascii="Arial" w:hAnsi="Arial" w:cs="Arial"/>
        </w:rPr>
        <w:t xml:space="preserve"> </w:t>
      </w:r>
      <w:r w:rsidRPr="00A90ABB">
        <w:rPr>
          <w:rFonts w:ascii="Arial" w:hAnsi="Arial" w:cs="Arial"/>
        </w:rPr>
        <w:t>определена со стандардни симболи,како што се вид намодулација на главниот носител, модулирачкиот сигнал, вид на информацијата што се пренесува како и било кои дополнителни карактеристики на сигналот.</w:t>
      </w:r>
    </w:p>
    <w:p w14:paraId="66CE9642" w14:textId="77777777" w:rsidR="00D553D6" w:rsidRPr="00A90ABB" w:rsidRDefault="00D553D6" w:rsidP="0032015D">
      <w:pPr>
        <w:widowControl w:val="0"/>
        <w:overflowPunct w:val="0"/>
        <w:autoSpaceDE w:val="0"/>
        <w:autoSpaceDN w:val="0"/>
        <w:adjustRightInd w:val="0"/>
        <w:spacing w:after="0" w:line="219" w:lineRule="auto"/>
        <w:ind w:left="1420"/>
        <w:jc w:val="both"/>
        <w:rPr>
          <w:rFonts w:ascii="Arial" w:hAnsi="Arial" w:cs="Arial"/>
        </w:rPr>
      </w:pPr>
    </w:p>
    <w:p w14:paraId="1E675C90"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Емисија со еден страничен опсег</w:t>
      </w:r>
      <w:r w:rsidR="008F1235" w:rsidRPr="00A90ABB">
        <w:rPr>
          <w:rFonts w:ascii="Arial" w:hAnsi="Arial" w:cs="Arial"/>
        </w:rPr>
        <w:t xml:space="preserve"> </w:t>
      </w:r>
      <w:r w:rsidRPr="00A90ABB">
        <w:rPr>
          <w:rFonts w:ascii="Arial" w:hAnsi="Arial" w:cs="Arial"/>
        </w:rPr>
        <w:t>(Single-Sideband Emission):</w:t>
      </w:r>
      <w:r w:rsidR="0032015D" w:rsidRPr="00A90ABB">
        <w:rPr>
          <w:rFonts w:ascii="Arial" w:hAnsi="Arial" w:cs="Arial"/>
        </w:rPr>
        <w:t xml:space="preserve"> </w:t>
      </w:r>
      <w:r w:rsidRPr="00A90ABB">
        <w:rPr>
          <w:rFonts w:ascii="Arial" w:hAnsi="Arial" w:cs="Arial"/>
        </w:rPr>
        <w:t>Амплитудно модулирана емисија која содржи само еден страничен опсег.</w:t>
      </w:r>
    </w:p>
    <w:p w14:paraId="7E56BA14" w14:textId="77777777" w:rsidR="00D553D6" w:rsidRPr="00A90ABB" w:rsidRDefault="00D553D6" w:rsidP="0032015D">
      <w:pPr>
        <w:widowControl w:val="0"/>
        <w:overflowPunct w:val="0"/>
        <w:autoSpaceDE w:val="0"/>
        <w:autoSpaceDN w:val="0"/>
        <w:adjustRightInd w:val="0"/>
        <w:spacing w:after="0" w:line="219" w:lineRule="auto"/>
        <w:ind w:left="1420"/>
        <w:jc w:val="both"/>
        <w:rPr>
          <w:rFonts w:ascii="Arial" w:hAnsi="Arial" w:cs="Arial"/>
        </w:rPr>
      </w:pPr>
    </w:p>
    <w:p w14:paraId="602D9331"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Емисија со еден страничен опсег и потполн носител</w:t>
      </w:r>
      <w:r w:rsidR="008F1235" w:rsidRPr="00A90ABB">
        <w:rPr>
          <w:rFonts w:ascii="Arial" w:hAnsi="Arial" w:cs="Arial"/>
        </w:rPr>
        <w:t xml:space="preserve"> </w:t>
      </w:r>
      <w:r w:rsidRPr="00A90ABB">
        <w:rPr>
          <w:rFonts w:ascii="Arial" w:hAnsi="Arial" w:cs="Arial"/>
        </w:rPr>
        <w:t>(Full Carrier</w:t>
      </w:r>
      <w:r w:rsidR="008F1235" w:rsidRPr="00A90ABB">
        <w:rPr>
          <w:rFonts w:ascii="Arial" w:hAnsi="Arial" w:cs="Arial"/>
        </w:rPr>
        <w:t xml:space="preserve"> </w:t>
      </w:r>
      <w:r w:rsidRPr="00A90ABB">
        <w:rPr>
          <w:rFonts w:ascii="Arial" w:hAnsi="Arial" w:cs="Arial"/>
        </w:rPr>
        <w:t>Single-Sideband Emission): Емисија со еден страничен опсег без да се</w:t>
      </w:r>
      <w:r w:rsidR="008F1235" w:rsidRPr="00A90ABB">
        <w:rPr>
          <w:rFonts w:ascii="Arial" w:hAnsi="Arial" w:cs="Arial"/>
        </w:rPr>
        <w:t xml:space="preserve"> </w:t>
      </w:r>
      <w:r w:rsidRPr="00A90ABB">
        <w:rPr>
          <w:rFonts w:ascii="Arial" w:hAnsi="Arial" w:cs="Arial"/>
        </w:rPr>
        <w:t>намали носителот</w:t>
      </w:r>
      <w:r w:rsidR="00965D45" w:rsidRPr="00A90ABB">
        <w:rPr>
          <w:rFonts w:ascii="Arial" w:hAnsi="Arial" w:cs="Arial"/>
        </w:rPr>
        <w:t>.</w:t>
      </w:r>
    </w:p>
    <w:p w14:paraId="4F749771" w14:textId="77777777" w:rsidR="00D553D6" w:rsidRPr="00A90ABB" w:rsidRDefault="00D553D6" w:rsidP="000B3B14">
      <w:pPr>
        <w:widowControl w:val="0"/>
        <w:overflowPunct w:val="0"/>
        <w:autoSpaceDE w:val="0"/>
        <w:autoSpaceDN w:val="0"/>
        <w:adjustRightInd w:val="0"/>
        <w:spacing w:after="0" w:line="219" w:lineRule="auto"/>
        <w:ind w:left="1420"/>
        <w:jc w:val="both"/>
        <w:rPr>
          <w:rFonts w:ascii="Arial" w:hAnsi="Arial" w:cs="Arial"/>
        </w:rPr>
      </w:pPr>
    </w:p>
    <w:p w14:paraId="46E29F52" w14:textId="77777777" w:rsidR="00D553D6"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Емисија со еден страничен опсег и намален носител</w:t>
      </w:r>
      <w:r w:rsidR="008F1235" w:rsidRPr="00A90ABB">
        <w:rPr>
          <w:rFonts w:ascii="Arial" w:hAnsi="Arial" w:cs="Arial"/>
        </w:rPr>
        <w:t xml:space="preserve"> </w:t>
      </w:r>
      <w:r w:rsidRPr="00A90ABB">
        <w:rPr>
          <w:rFonts w:ascii="Arial" w:hAnsi="Arial" w:cs="Arial"/>
        </w:rPr>
        <w:t>(Reduced Carrier</w:t>
      </w:r>
      <w:r w:rsidR="008F1235" w:rsidRPr="00A90ABB">
        <w:rPr>
          <w:rFonts w:ascii="Arial" w:hAnsi="Arial" w:cs="Arial"/>
        </w:rPr>
        <w:t xml:space="preserve"> </w:t>
      </w:r>
      <w:r w:rsidRPr="00A90ABB">
        <w:rPr>
          <w:rFonts w:ascii="Arial" w:hAnsi="Arial" w:cs="Arial"/>
        </w:rPr>
        <w:t>Single-Sideband Emission): Емисија со еден страничен опсег и намален</w:t>
      </w:r>
      <w:r w:rsidR="000B3B14" w:rsidRPr="00A90ABB">
        <w:rPr>
          <w:rFonts w:ascii="Arial" w:hAnsi="Arial" w:cs="Arial"/>
        </w:rPr>
        <w:t xml:space="preserve"> </w:t>
      </w:r>
      <w:r w:rsidRPr="00A90ABB">
        <w:rPr>
          <w:rFonts w:ascii="Arial" w:hAnsi="Arial" w:cs="Arial"/>
        </w:rPr>
        <w:t>носител, кај која степенот на намалување на носителот е таков што овозможува негово обновување поради демодулација.</w:t>
      </w:r>
    </w:p>
    <w:p w14:paraId="7F06DB63" w14:textId="77777777" w:rsidR="00D553D6" w:rsidRPr="00A90ABB" w:rsidRDefault="00D553D6" w:rsidP="000B3B14">
      <w:pPr>
        <w:widowControl w:val="0"/>
        <w:overflowPunct w:val="0"/>
        <w:autoSpaceDE w:val="0"/>
        <w:autoSpaceDN w:val="0"/>
        <w:adjustRightInd w:val="0"/>
        <w:spacing w:after="0" w:line="219" w:lineRule="auto"/>
        <w:ind w:left="1420"/>
        <w:jc w:val="both"/>
        <w:rPr>
          <w:rFonts w:ascii="Arial" w:hAnsi="Arial" w:cs="Arial"/>
        </w:rPr>
      </w:pPr>
    </w:p>
    <w:p w14:paraId="451B538F" w14:textId="77777777" w:rsidR="00D553D6"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Емисија со еден страничен опсег и потиснат носител</w:t>
      </w:r>
      <w:r w:rsidR="008F1235" w:rsidRPr="00A90ABB">
        <w:rPr>
          <w:rFonts w:ascii="Arial" w:hAnsi="Arial" w:cs="Arial"/>
        </w:rPr>
        <w:t xml:space="preserve"> </w:t>
      </w:r>
      <w:r w:rsidRPr="00A90ABB">
        <w:rPr>
          <w:rFonts w:ascii="Arial" w:hAnsi="Arial" w:cs="Arial"/>
        </w:rPr>
        <w:t>(Suppressed</w:t>
      </w:r>
      <w:r w:rsidR="008F1235" w:rsidRPr="00A90ABB">
        <w:rPr>
          <w:rFonts w:ascii="Arial" w:hAnsi="Arial" w:cs="Arial"/>
        </w:rPr>
        <w:t xml:space="preserve"> </w:t>
      </w:r>
      <w:r w:rsidRPr="00A90ABB">
        <w:rPr>
          <w:rFonts w:ascii="Arial" w:hAnsi="Arial" w:cs="Arial"/>
        </w:rPr>
        <w:t>Carrie</w:t>
      </w:r>
      <w:r w:rsidR="008F1235" w:rsidRPr="00A90ABB">
        <w:rPr>
          <w:rFonts w:ascii="Arial" w:hAnsi="Arial" w:cs="Arial"/>
        </w:rPr>
        <w:t xml:space="preserve"> </w:t>
      </w:r>
      <w:r w:rsidRPr="00A90ABB">
        <w:rPr>
          <w:rFonts w:ascii="Arial" w:hAnsi="Arial" w:cs="Arial"/>
        </w:rPr>
        <w:t>Single-Sideband Emission): Емисија со еден страничен опсег,</w:t>
      </w:r>
      <w:r w:rsidR="008F1235" w:rsidRPr="00A90ABB">
        <w:rPr>
          <w:rFonts w:ascii="Arial" w:hAnsi="Arial" w:cs="Arial"/>
        </w:rPr>
        <w:t xml:space="preserve"> </w:t>
      </w:r>
      <w:r w:rsidRPr="00A90ABB">
        <w:rPr>
          <w:rFonts w:ascii="Arial" w:hAnsi="Arial" w:cs="Arial"/>
        </w:rPr>
        <w:t>ка</w:t>
      </w:r>
      <w:r w:rsidR="008F1235" w:rsidRPr="00A90ABB">
        <w:rPr>
          <w:rFonts w:ascii="Arial" w:hAnsi="Arial" w:cs="Arial"/>
        </w:rPr>
        <w:t xml:space="preserve"> </w:t>
      </w:r>
      <w:r w:rsidRPr="00A90ABB">
        <w:rPr>
          <w:rFonts w:ascii="Arial" w:hAnsi="Arial" w:cs="Arial"/>
        </w:rPr>
        <w:t>јкоја носителот е целосно потиснат и не е предвиден да се користи за демодулација.</w:t>
      </w:r>
    </w:p>
    <w:p w14:paraId="446172AF" w14:textId="77777777" w:rsidR="00D553D6" w:rsidRPr="00A90ABB" w:rsidRDefault="00D553D6" w:rsidP="000B3B14">
      <w:pPr>
        <w:widowControl w:val="0"/>
        <w:overflowPunct w:val="0"/>
        <w:autoSpaceDE w:val="0"/>
        <w:autoSpaceDN w:val="0"/>
        <w:adjustRightInd w:val="0"/>
        <w:spacing w:after="0" w:line="219" w:lineRule="auto"/>
        <w:ind w:left="1420"/>
        <w:jc w:val="both"/>
        <w:rPr>
          <w:rFonts w:ascii="Arial" w:hAnsi="Arial" w:cs="Arial"/>
        </w:rPr>
      </w:pPr>
    </w:p>
    <w:p w14:paraId="69798654" w14:textId="77777777" w:rsidR="00D553D6"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Емисија надвор од опсегот</w:t>
      </w:r>
      <w:r w:rsidR="000B3B14" w:rsidRPr="00A90ABB">
        <w:rPr>
          <w:rFonts w:ascii="Arial" w:hAnsi="Arial" w:cs="Arial"/>
        </w:rPr>
        <w:t xml:space="preserve"> </w:t>
      </w:r>
      <w:r w:rsidRPr="00A90ABB">
        <w:rPr>
          <w:rFonts w:ascii="Arial" w:hAnsi="Arial" w:cs="Arial"/>
        </w:rPr>
        <w:t>(Out-of-band Emission):</w:t>
      </w:r>
      <w:r w:rsidR="008F1235" w:rsidRPr="00A90ABB">
        <w:rPr>
          <w:rFonts w:ascii="Arial" w:hAnsi="Arial" w:cs="Arial"/>
        </w:rPr>
        <w:t xml:space="preserve"> </w:t>
      </w:r>
      <w:r w:rsidRPr="00A90ABB">
        <w:rPr>
          <w:rFonts w:ascii="Arial" w:hAnsi="Arial" w:cs="Arial"/>
        </w:rPr>
        <w:t xml:space="preserve">Емисија на </w:t>
      </w:r>
      <w:r w:rsidRPr="00A90ABB">
        <w:rPr>
          <w:rFonts w:ascii="Arial" w:hAnsi="Arial" w:cs="Arial"/>
        </w:rPr>
        <w:lastRenderedPageBreak/>
        <w:t>фреквенција или фреквенции, непосредно надвор од ширината напотребниот опсег,</w:t>
      </w:r>
      <w:r w:rsidR="008F1235" w:rsidRPr="00A90ABB">
        <w:rPr>
          <w:rFonts w:ascii="Arial" w:hAnsi="Arial" w:cs="Arial"/>
        </w:rPr>
        <w:t xml:space="preserve"> </w:t>
      </w:r>
      <w:r w:rsidRPr="00A90ABB">
        <w:rPr>
          <w:rFonts w:ascii="Arial" w:hAnsi="Arial" w:cs="Arial"/>
        </w:rPr>
        <w:t>создаден при модулација,</w:t>
      </w:r>
      <w:r w:rsidR="000B3B14" w:rsidRPr="00A90ABB">
        <w:rPr>
          <w:rFonts w:ascii="Arial" w:hAnsi="Arial" w:cs="Arial"/>
        </w:rPr>
        <w:t xml:space="preserve"> </w:t>
      </w:r>
      <w:r w:rsidRPr="00A90ABB">
        <w:rPr>
          <w:rFonts w:ascii="Arial" w:hAnsi="Arial" w:cs="Arial"/>
        </w:rPr>
        <w:t>исклучувајќи ги споредните емисии.</w:t>
      </w:r>
    </w:p>
    <w:p w14:paraId="76232DC9" w14:textId="77777777" w:rsidR="00FD4EAB" w:rsidRPr="00A90ABB" w:rsidRDefault="00FD4EAB" w:rsidP="000B3B14">
      <w:pPr>
        <w:widowControl w:val="0"/>
        <w:overflowPunct w:val="0"/>
        <w:autoSpaceDE w:val="0"/>
        <w:autoSpaceDN w:val="0"/>
        <w:adjustRightInd w:val="0"/>
        <w:spacing w:after="0" w:line="219" w:lineRule="auto"/>
        <w:ind w:left="1420"/>
        <w:jc w:val="both"/>
        <w:rPr>
          <w:rFonts w:ascii="Arial" w:hAnsi="Arial" w:cs="Arial"/>
        </w:rPr>
      </w:pPr>
    </w:p>
    <w:p w14:paraId="3EA08017" w14:textId="77777777" w:rsidR="00FD4EAB"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Споредна емисија</w:t>
      </w:r>
      <w:r w:rsidR="008F1235" w:rsidRPr="00A90ABB">
        <w:rPr>
          <w:rFonts w:ascii="Arial" w:hAnsi="Arial" w:cs="Arial"/>
        </w:rPr>
        <w:t xml:space="preserve"> </w:t>
      </w:r>
      <w:r w:rsidRPr="00A90ABB">
        <w:rPr>
          <w:rFonts w:ascii="Arial" w:hAnsi="Arial" w:cs="Arial"/>
        </w:rPr>
        <w:t>(Spurious Emission):</w:t>
      </w:r>
      <w:r w:rsidR="008F1235" w:rsidRPr="00A90ABB">
        <w:rPr>
          <w:rFonts w:ascii="Arial" w:hAnsi="Arial" w:cs="Arial"/>
        </w:rPr>
        <w:t xml:space="preserve"> </w:t>
      </w:r>
      <w:r w:rsidRPr="00A90ABB">
        <w:rPr>
          <w:rFonts w:ascii="Arial" w:hAnsi="Arial" w:cs="Arial"/>
        </w:rPr>
        <w:t>Емисија на една или повеќе фреквенции кои се наоѓаат надвор од ширината на потребниот опсег, чие ниво може да се намали без да влијае на преносот на соодветната информација. Во споредните емисии се вклучени хармонични емисии, паразитни емисии,</w:t>
      </w:r>
      <w:r w:rsidR="008F1235" w:rsidRPr="00A90ABB">
        <w:rPr>
          <w:rFonts w:ascii="Arial" w:hAnsi="Arial" w:cs="Arial"/>
        </w:rPr>
        <w:t xml:space="preserve"> </w:t>
      </w:r>
      <w:r w:rsidRPr="00A90ABB">
        <w:rPr>
          <w:rFonts w:ascii="Arial" w:hAnsi="Arial" w:cs="Arial"/>
        </w:rPr>
        <w:t>интермодулациони производи и производи на конверзија на фреквенција, исклучувајќи ја емисијата надвор од опсегот.</w:t>
      </w:r>
    </w:p>
    <w:p w14:paraId="2E5EC6CD" w14:textId="77777777" w:rsidR="00FD4EAB" w:rsidRPr="00A90ABB" w:rsidRDefault="00FD4EAB" w:rsidP="000B3B14">
      <w:pPr>
        <w:widowControl w:val="0"/>
        <w:overflowPunct w:val="0"/>
        <w:autoSpaceDE w:val="0"/>
        <w:autoSpaceDN w:val="0"/>
        <w:adjustRightInd w:val="0"/>
        <w:spacing w:after="0" w:line="219" w:lineRule="auto"/>
        <w:ind w:left="1420"/>
        <w:jc w:val="both"/>
        <w:rPr>
          <w:rFonts w:ascii="Arial" w:hAnsi="Arial" w:cs="Arial"/>
        </w:rPr>
      </w:pPr>
    </w:p>
    <w:p w14:paraId="04FD7527" w14:textId="77777777" w:rsidR="00FD4EAB"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Несакани емисии</w:t>
      </w:r>
      <w:r w:rsidR="008F1235" w:rsidRPr="00A90ABB">
        <w:rPr>
          <w:rFonts w:ascii="Arial" w:hAnsi="Arial" w:cs="Arial"/>
        </w:rPr>
        <w:t xml:space="preserve"> </w:t>
      </w:r>
      <w:r w:rsidRPr="00A90ABB">
        <w:rPr>
          <w:rFonts w:ascii="Arial" w:hAnsi="Arial" w:cs="Arial"/>
        </w:rPr>
        <w:t>(Unwanted Emissions): Збир на споредни емисии и емисии надвор од опсегот.</w:t>
      </w:r>
    </w:p>
    <w:p w14:paraId="0A840202"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054DB9FB" w14:textId="77777777" w:rsidR="002022C6" w:rsidRPr="00A90ABB" w:rsidRDefault="008177E8"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Домен надвор од опсегот</w:t>
      </w:r>
      <w:r w:rsidRPr="00A90ABB">
        <w:rPr>
          <w:rFonts w:ascii="Arial" w:hAnsi="Arial" w:cs="Arial"/>
        </w:rPr>
        <w:t xml:space="preserve"> (на емисија)</w:t>
      </w:r>
      <w:r w:rsidRPr="00A90ABB">
        <w:rPr>
          <w:rFonts w:ascii="Arial" w:hAnsi="Arial" w:cs="Arial"/>
          <w:lang w:val="en-US"/>
        </w:rPr>
        <w:t xml:space="preserve"> </w:t>
      </w:r>
      <w:r w:rsidRPr="00A90ABB">
        <w:rPr>
          <w:rFonts w:ascii="Arial" w:hAnsi="Arial" w:cs="Arial"/>
        </w:rPr>
        <w:t>(</w:t>
      </w:r>
      <w:r w:rsidRPr="00A90ABB">
        <w:rPr>
          <w:rFonts w:ascii="Arial" w:hAnsi="Arial" w:cs="Arial"/>
          <w:lang w:val="en-US"/>
        </w:rPr>
        <w:t>O</w:t>
      </w:r>
      <w:r w:rsidRPr="00A90ABB">
        <w:rPr>
          <w:rFonts w:ascii="Arial" w:hAnsi="Arial" w:cs="Arial"/>
        </w:rPr>
        <w:t xml:space="preserve">ut-of-band domain (of an emission)): Фреквенциско подрачје, </w:t>
      </w:r>
      <w:r w:rsidR="00B675E6" w:rsidRPr="00A90ABB">
        <w:rPr>
          <w:rFonts w:ascii="Arial" w:hAnsi="Arial" w:cs="Arial"/>
        </w:rPr>
        <w:t>веднаш до</w:t>
      </w:r>
      <w:r w:rsidRPr="00A90ABB">
        <w:rPr>
          <w:rFonts w:ascii="Arial" w:hAnsi="Arial" w:cs="Arial"/>
        </w:rPr>
        <w:t xml:space="preserve"> </w:t>
      </w:r>
      <w:r w:rsidR="0083668D" w:rsidRPr="00A90ABB">
        <w:rPr>
          <w:rFonts w:ascii="Arial" w:hAnsi="Arial" w:cs="Arial"/>
        </w:rPr>
        <w:t xml:space="preserve">ширината на </w:t>
      </w:r>
      <w:r w:rsidRPr="00A90ABB">
        <w:rPr>
          <w:rFonts w:ascii="Arial" w:hAnsi="Arial" w:cs="Arial"/>
        </w:rPr>
        <w:t>потребн</w:t>
      </w:r>
      <w:r w:rsidR="0083668D" w:rsidRPr="00A90ABB">
        <w:rPr>
          <w:rFonts w:ascii="Arial" w:hAnsi="Arial" w:cs="Arial"/>
        </w:rPr>
        <w:t>иот</w:t>
      </w:r>
      <w:r w:rsidRPr="00A90ABB">
        <w:rPr>
          <w:rFonts w:ascii="Arial" w:hAnsi="Arial" w:cs="Arial"/>
        </w:rPr>
        <w:t xml:space="preserve"> опсег, но исклучувајќи го </w:t>
      </w:r>
      <w:r w:rsidR="0083668D" w:rsidRPr="00A90ABB">
        <w:rPr>
          <w:rFonts w:ascii="Arial" w:hAnsi="Arial" w:cs="Arial"/>
        </w:rPr>
        <w:t>доменот на споредни емисии</w:t>
      </w:r>
      <w:r w:rsidRPr="00A90ABB">
        <w:rPr>
          <w:rFonts w:ascii="Arial" w:hAnsi="Arial" w:cs="Arial"/>
        </w:rPr>
        <w:t>, во кое емисијата надвор од опсегот генерално доминира. Емисии надвор од опсегот, дефинирани</w:t>
      </w:r>
      <w:r w:rsidR="00B675E6" w:rsidRPr="00A90ABB">
        <w:rPr>
          <w:rFonts w:ascii="Arial" w:hAnsi="Arial" w:cs="Arial"/>
        </w:rPr>
        <w:t xml:space="preserve"> врз</w:t>
      </w:r>
      <w:r w:rsidRPr="00A90ABB">
        <w:rPr>
          <w:rFonts w:ascii="Arial" w:hAnsi="Arial" w:cs="Arial"/>
        </w:rPr>
        <w:t xml:space="preserve"> основа на нивното потекло, се појавува</w:t>
      </w:r>
      <w:r w:rsidR="00B675E6" w:rsidRPr="00A90ABB">
        <w:rPr>
          <w:rFonts w:ascii="Arial" w:hAnsi="Arial" w:cs="Arial"/>
        </w:rPr>
        <w:t>ат</w:t>
      </w:r>
      <w:r w:rsidRPr="00A90ABB">
        <w:rPr>
          <w:rFonts w:ascii="Arial" w:hAnsi="Arial" w:cs="Arial"/>
        </w:rPr>
        <w:t xml:space="preserve"> во домен надвор од опсегот, а </w:t>
      </w:r>
      <w:r w:rsidR="00B675E6" w:rsidRPr="00A90ABB">
        <w:rPr>
          <w:rFonts w:ascii="Arial" w:hAnsi="Arial" w:cs="Arial"/>
        </w:rPr>
        <w:t>со</w:t>
      </w:r>
      <w:r w:rsidRPr="00A90ABB">
        <w:rPr>
          <w:rFonts w:ascii="Arial" w:hAnsi="Arial" w:cs="Arial"/>
        </w:rPr>
        <w:t xml:space="preserve"> пониско ниво во доменот на споредни емисии. Споредни емисии истотака може да се појават во домен надвор од опсегот како и во домен</w:t>
      </w:r>
      <w:r w:rsidR="00B675E6" w:rsidRPr="00A90ABB">
        <w:rPr>
          <w:rFonts w:ascii="Arial" w:hAnsi="Arial" w:cs="Arial"/>
        </w:rPr>
        <w:t>от</w:t>
      </w:r>
      <w:r w:rsidRPr="00A90ABB">
        <w:rPr>
          <w:rFonts w:ascii="Arial" w:hAnsi="Arial" w:cs="Arial"/>
        </w:rPr>
        <w:t xml:space="preserve"> на споредни емисии.</w:t>
      </w:r>
      <w:r w:rsidR="002022C6" w:rsidRPr="00A90ABB">
        <w:rPr>
          <w:rFonts w:ascii="Arial" w:hAnsi="Arial" w:cs="Arial"/>
        </w:rPr>
        <w:t xml:space="preserve"> </w:t>
      </w:r>
    </w:p>
    <w:p w14:paraId="11E48EF4"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084CE609" w14:textId="77777777" w:rsidR="00404C4B" w:rsidRPr="00A90ABB" w:rsidRDefault="008177E8"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Домен на споредни емисии</w:t>
      </w:r>
      <w:r w:rsidRPr="00A90ABB">
        <w:rPr>
          <w:rFonts w:ascii="Arial" w:hAnsi="Arial" w:cs="Arial"/>
        </w:rPr>
        <w:t xml:space="preserve"> (</w:t>
      </w:r>
      <w:r w:rsidRPr="00A90ABB">
        <w:rPr>
          <w:rFonts w:ascii="Arial" w:hAnsi="Arial" w:cs="Arial"/>
          <w:lang w:val="en-US"/>
        </w:rPr>
        <w:t>S</w:t>
      </w:r>
      <w:r w:rsidRPr="00A90ABB">
        <w:rPr>
          <w:rFonts w:ascii="Arial" w:hAnsi="Arial" w:cs="Arial"/>
        </w:rPr>
        <w:t>purious domain (of an emission)): Фреквенциско подрачје, надвор од доменот надвор од опсег</w:t>
      </w:r>
      <w:r w:rsidR="00B675E6" w:rsidRPr="00A90ABB">
        <w:rPr>
          <w:rFonts w:ascii="Arial" w:hAnsi="Arial" w:cs="Arial"/>
        </w:rPr>
        <w:t>от</w:t>
      </w:r>
      <w:r w:rsidR="00487F4B" w:rsidRPr="00A90ABB">
        <w:rPr>
          <w:rFonts w:ascii="Arial" w:hAnsi="Arial" w:cs="Arial"/>
        </w:rPr>
        <w:t>,</w:t>
      </w:r>
      <w:r w:rsidRPr="00A90ABB">
        <w:rPr>
          <w:rFonts w:ascii="Arial" w:hAnsi="Arial" w:cs="Arial"/>
        </w:rPr>
        <w:t xml:space="preserve"> во к</w:t>
      </w:r>
      <w:r w:rsidR="00B675E6" w:rsidRPr="00A90ABB">
        <w:rPr>
          <w:rFonts w:ascii="Arial" w:hAnsi="Arial" w:cs="Arial"/>
        </w:rPr>
        <w:t>ое</w:t>
      </w:r>
      <w:r w:rsidRPr="00A90ABB">
        <w:rPr>
          <w:rFonts w:ascii="Arial" w:hAnsi="Arial" w:cs="Arial"/>
        </w:rPr>
        <w:t xml:space="preserve"> споредните емисии генерално доминираат</w:t>
      </w:r>
      <w:r w:rsidRPr="00A90ABB">
        <w:rPr>
          <w:rFonts w:ascii="Arial" w:hAnsi="Arial" w:cs="Arial"/>
          <w:lang w:val="en-US"/>
        </w:rPr>
        <w:t>.</w:t>
      </w:r>
    </w:p>
    <w:p w14:paraId="09218E03" w14:textId="77777777" w:rsidR="00FD4EAB" w:rsidRPr="00A90ABB" w:rsidRDefault="00FD4EAB">
      <w:pPr>
        <w:widowControl w:val="0"/>
        <w:autoSpaceDE w:val="0"/>
        <w:autoSpaceDN w:val="0"/>
        <w:adjustRightInd w:val="0"/>
        <w:spacing w:after="0" w:line="200" w:lineRule="exact"/>
        <w:rPr>
          <w:rFonts w:ascii="Arial" w:hAnsi="Arial" w:cs="Arial"/>
        </w:rPr>
      </w:pPr>
    </w:p>
    <w:p w14:paraId="6751B90B" w14:textId="77777777" w:rsidR="00D553D6" w:rsidRPr="00A90ABB" w:rsidRDefault="008F123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rPr>
        <w:tab/>
      </w:r>
      <w:r w:rsidR="00965D45" w:rsidRPr="00A90ABB">
        <w:rPr>
          <w:rFonts w:ascii="Arial" w:hAnsi="Arial" w:cs="Arial"/>
          <w:b/>
          <w:i/>
        </w:rPr>
        <w:t>Доделен фреквенциски опсег</w:t>
      </w:r>
      <w:r w:rsidRPr="00A90ABB">
        <w:rPr>
          <w:rFonts w:ascii="Arial" w:hAnsi="Arial" w:cs="Arial"/>
        </w:rPr>
        <w:t xml:space="preserve"> </w:t>
      </w:r>
      <w:r w:rsidR="00965D45" w:rsidRPr="00A90ABB">
        <w:rPr>
          <w:rFonts w:ascii="Arial" w:hAnsi="Arial" w:cs="Arial"/>
        </w:rPr>
        <w:t xml:space="preserve">(Assigned Frequency Band): </w:t>
      </w:r>
      <w:r w:rsidRPr="00A90ABB">
        <w:rPr>
          <w:rFonts w:ascii="Arial" w:hAnsi="Arial" w:cs="Arial"/>
        </w:rPr>
        <w:t xml:space="preserve"> </w:t>
      </w:r>
      <w:r w:rsidR="00965D45" w:rsidRPr="00A90ABB">
        <w:rPr>
          <w:rFonts w:ascii="Arial" w:hAnsi="Arial" w:cs="Arial"/>
        </w:rPr>
        <w:t>Фреквенциски опсег во кој е дозволена емисијата на станицата; ширината на овој фреквенциски опсег е еднаква на ширината на потребниот опсег зголемена за двократната апсолутна вредност на толеранцијата на</w:t>
      </w:r>
      <w:r w:rsidRPr="00A90ABB">
        <w:rPr>
          <w:rFonts w:ascii="Arial" w:hAnsi="Arial" w:cs="Arial"/>
        </w:rPr>
        <w:t xml:space="preserve"> </w:t>
      </w:r>
      <w:r w:rsidR="00965D45" w:rsidRPr="00A90ABB">
        <w:rPr>
          <w:rFonts w:ascii="Arial" w:hAnsi="Arial" w:cs="Arial"/>
        </w:rPr>
        <w:t>фреквенцијата.</w:t>
      </w:r>
    </w:p>
    <w:p w14:paraId="4534BE6D" w14:textId="77777777" w:rsidR="00FD4EAB" w:rsidRPr="00A90ABB" w:rsidRDefault="00965D45" w:rsidP="000861FE">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Кога се работи за вселенска станица во доделениот фреквенциски опсег се вклучува и двапати максималното доплерово поместување кое може да се појави на било која точка од површината на Земјата.</w:t>
      </w:r>
    </w:p>
    <w:p w14:paraId="137A36DD" w14:textId="77777777" w:rsidR="00FD4EAB" w:rsidRPr="00A90ABB" w:rsidRDefault="00FD4EAB" w:rsidP="000861FE">
      <w:pPr>
        <w:widowControl w:val="0"/>
        <w:overflowPunct w:val="0"/>
        <w:autoSpaceDE w:val="0"/>
        <w:autoSpaceDN w:val="0"/>
        <w:adjustRightInd w:val="0"/>
        <w:spacing w:after="0" w:line="219" w:lineRule="auto"/>
        <w:ind w:left="1420"/>
        <w:jc w:val="both"/>
        <w:rPr>
          <w:rFonts w:ascii="Arial" w:hAnsi="Arial" w:cs="Arial"/>
        </w:rPr>
      </w:pPr>
    </w:p>
    <w:p w14:paraId="529778E7" w14:textId="77777777" w:rsidR="00FD4EAB"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Доделена фреквенција</w:t>
      </w:r>
      <w:r w:rsidR="008F1235" w:rsidRPr="00A90ABB">
        <w:rPr>
          <w:rFonts w:ascii="Arial" w:hAnsi="Arial" w:cs="Arial"/>
        </w:rPr>
        <w:t xml:space="preserve"> </w:t>
      </w:r>
      <w:r w:rsidRPr="00A90ABB">
        <w:rPr>
          <w:rFonts w:ascii="Arial" w:hAnsi="Arial" w:cs="Arial"/>
        </w:rPr>
        <w:t>(Assigned Frequency): Центарот на доделениот фреквенциски опсег на станицата.</w:t>
      </w:r>
    </w:p>
    <w:p w14:paraId="18060DBD" w14:textId="77777777" w:rsidR="00FD4EAB" w:rsidRPr="00A90ABB" w:rsidRDefault="00FD4EAB" w:rsidP="000861FE">
      <w:pPr>
        <w:widowControl w:val="0"/>
        <w:overflowPunct w:val="0"/>
        <w:autoSpaceDE w:val="0"/>
        <w:autoSpaceDN w:val="0"/>
        <w:adjustRightInd w:val="0"/>
        <w:spacing w:after="0" w:line="219" w:lineRule="auto"/>
        <w:ind w:left="1420"/>
        <w:jc w:val="both"/>
        <w:rPr>
          <w:rFonts w:ascii="Arial" w:hAnsi="Arial" w:cs="Arial"/>
        </w:rPr>
      </w:pPr>
    </w:p>
    <w:p w14:paraId="3B49BAA4" w14:textId="77777777" w:rsidR="00FD4EAB"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Карактеристична фреквенција</w:t>
      </w:r>
      <w:r w:rsidR="008F1235" w:rsidRPr="00A90ABB">
        <w:rPr>
          <w:rFonts w:ascii="Arial" w:hAnsi="Arial" w:cs="Arial"/>
        </w:rPr>
        <w:t xml:space="preserve"> </w:t>
      </w:r>
      <w:r w:rsidRPr="00A90ABB">
        <w:rPr>
          <w:rFonts w:ascii="Arial" w:hAnsi="Arial" w:cs="Arial"/>
        </w:rPr>
        <w:t>(Characteristic Frequency): Фреквенција што лесно се идентификува и мери во дадената емисија.</w:t>
      </w:r>
    </w:p>
    <w:p w14:paraId="1689FB26" w14:textId="77777777" w:rsidR="00D553D6" w:rsidRPr="00A90ABB" w:rsidRDefault="008F1235" w:rsidP="000861FE">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r>
      <w:r w:rsidR="00965D45" w:rsidRPr="00A90ABB">
        <w:rPr>
          <w:rFonts w:ascii="Arial" w:hAnsi="Arial" w:cs="Arial"/>
        </w:rPr>
        <w:t>Фреквенцијата на носителот може, на пример, да биде назначена како карактеристична фреквенција.</w:t>
      </w:r>
    </w:p>
    <w:p w14:paraId="4674A4EA" w14:textId="77777777" w:rsidR="00FD4EAB" w:rsidRPr="00A90ABB" w:rsidRDefault="00FD4EAB" w:rsidP="000861FE">
      <w:pPr>
        <w:widowControl w:val="0"/>
        <w:overflowPunct w:val="0"/>
        <w:autoSpaceDE w:val="0"/>
        <w:autoSpaceDN w:val="0"/>
        <w:adjustRightInd w:val="0"/>
        <w:spacing w:after="0" w:line="219" w:lineRule="auto"/>
        <w:ind w:left="1420"/>
        <w:jc w:val="both"/>
        <w:rPr>
          <w:rFonts w:ascii="Arial" w:hAnsi="Arial" w:cs="Arial"/>
        </w:rPr>
      </w:pPr>
    </w:p>
    <w:p w14:paraId="03E7831F" w14:textId="77777777" w:rsidR="00FD4EAB"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Референтна фреквенција</w:t>
      </w:r>
      <w:r w:rsidR="008F1235" w:rsidRPr="00A90ABB">
        <w:rPr>
          <w:rFonts w:ascii="Arial" w:hAnsi="Arial" w:cs="Arial"/>
        </w:rPr>
        <w:t xml:space="preserve"> </w:t>
      </w:r>
      <w:r w:rsidRPr="00A90ABB">
        <w:rPr>
          <w:rFonts w:ascii="Arial" w:hAnsi="Arial" w:cs="Arial"/>
        </w:rPr>
        <w:t>(Reference Frequency): Фреквенцијата што има фиксна и точно определена положба во однос на доделенатафреквенција.Отстапувањето на оваа фреквенција во однос на</w:t>
      </w:r>
      <w:r w:rsidR="008F1235" w:rsidRPr="00A90ABB">
        <w:rPr>
          <w:rFonts w:ascii="Arial" w:hAnsi="Arial" w:cs="Arial"/>
        </w:rPr>
        <w:t xml:space="preserve"> доделената  фреквенција, во  однос  на  апсолутната вредност  и  знакот, е исто како и отстапувањето на карактеристичната фреквенција   во однос на центарот на фреквенцискиот опсег, зафатен со емисијата.</w:t>
      </w:r>
    </w:p>
    <w:p w14:paraId="639DF521" w14:textId="77777777" w:rsidR="00F43120" w:rsidRPr="00A90ABB" w:rsidRDefault="00F43120" w:rsidP="00F43120">
      <w:pPr>
        <w:widowControl w:val="0"/>
        <w:overflowPunct w:val="0"/>
        <w:autoSpaceDE w:val="0"/>
        <w:autoSpaceDN w:val="0"/>
        <w:adjustRightInd w:val="0"/>
        <w:spacing w:after="0" w:line="219" w:lineRule="auto"/>
        <w:ind w:left="1420"/>
        <w:jc w:val="both"/>
        <w:rPr>
          <w:rFonts w:ascii="Arial" w:hAnsi="Arial" w:cs="Arial"/>
        </w:rPr>
      </w:pPr>
    </w:p>
    <w:p w14:paraId="3DD1EE05" w14:textId="77777777" w:rsidR="00F43120" w:rsidRPr="00A90ABB" w:rsidRDefault="00F43120"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Толеранција  на  фреквенцијата</w:t>
      </w:r>
      <w:r w:rsidRPr="00A90ABB">
        <w:rPr>
          <w:rFonts w:ascii="Arial" w:hAnsi="Arial" w:cs="Arial"/>
        </w:rPr>
        <w:t xml:space="preserve">  (Frequency Tolerance): Максималното</w:t>
      </w:r>
      <w:r w:rsidRPr="00A90ABB">
        <w:rPr>
          <w:rFonts w:ascii="Arial" w:hAnsi="Arial" w:cs="Arial"/>
        </w:rPr>
        <w:tab/>
        <w:t>дозволено отстапување на централната фреквенција на зафатениот</w:t>
      </w:r>
      <w:r w:rsidRPr="00A90ABB">
        <w:rPr>
          <w:rFonts w:ascii="Arial" w:hAnsi="Arial" w:cs="Arial"/>
        </w:rPr>
        <w:tab/>
        <w:t>фреквенциски опсег на емисијата од доделената фреквенција или</w:t>
      </w:r>
      <w:r w:rsidR="002D1196" w:rsidRPr="00A90ABB">
        <w:rPr>
          <w:rFonts w:ascii="Arial" w:hAnsi="Arial" w:cs="Arial"/>
        </w:rPr>
        <w:t xml:space="preserve"> максималното дозволено отстапување на карактеристичната фреквенција на емисијата од референтната фреквенција.</w:t>
      </w:r>
      <w:r w:rsidRPr="00A90ABB">
        <w:rPr>
          <w:rFonts w:ascii="Arial" w:hAnsi="Arial" w:cs="Arial"/>
        </w:rPr>
        <w:tab/>
        <w:t>Толеранцијата на фреквенцијата се изразува во 10</w:t>
      </w:r>
      <w:r w:rsidRPr="00A90ABB">
        <w:rPr>
          <w:rFonts w:ascii="Arial" w:hAnsi="Arial" w:cs="Arial"/>
          <w:vertAlign w:val="superscript"/>
        </w:rPr>
        <w:t>6</w:t>
      </w:r>
      <w:r w:rsidRPr="00A90ABB">
        <w:rPr>
          <w:rFonts w:ascii="Arial" w:hAnsi="Arial" w:cs="Arial"/>
        </w:rPr>
        <w:t xml:space="preserve"> делови или во херци (Hz).</w:t>
      </w:r>
    </w:p>
    <w:p w14:paraId="39A51966" w14:textId="77777777" w:rsidR="002D1196" w:rsidRPr="00A90ABB" w:rsidRDefault="002D1196" w:rsidP="002D1196">
      <w:pPr>
        <w:widowControl w:val="0"/>
        <w:overflowPunct w:val="0"/>
        <w:autoSpaceDE w:val="0"/>
        <w:autoSpaceDN w:val="0"/>
        <w:adjustRightInd w:val="0"/>
        <w:spacing w:after="0" w:line="219" w:lineRule="auto"/>
        <w:ind w:left="1420"/>
        <w:jc w:val="both"/>
        <w:rPr>
          <w:rFonts w:ascii="Arial" w:hAnsi="Arial" w:cs="Arial"/>
        </w:rPr>
      </w:pPr>
    </w:p>
    <w:p w14:paraId="0DCC20E5" w14:textId="77777777" w:rsidR="00F43120" w:rsidRPr="00A90ABB" w:rsidRDefault="00F43120"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Ширина  на   потребниот   опсег</w:t>
      </w:r>
      <w:r w:rsidRPr="00A90ABB">
        <w:rPr>
          <w:rFonts w:ascii="Arial" w:hAnsi="Arial" w:cs="Arial"/>
        </w:rPr>
        <w:t xml:space="preserve">   (Necessary   Bandwidth): Ширината   на</w:t>
      </w:r>
      <w:r w:rsidR="008C6879" w:rsidRPr="00A90ABB">
        <w:rPr>
          <w:rFonts w:ascii="Arial" w:hAnsi="Arial" w:cs="Arial"/>
        </w:rPr>
        <w:t xml:space="preserve"> </w:t>
      </w:r>
      <w:r w:rsidRPr="00A90ABB">
        <w:rPr>
          <w:rFonts w:ascii="Arial" w:hAnsi="Arial" w:cs="Arial"/>
        </w:rPr>
        <w:t>фреквенцискиот опсег што за определен вид на емисија е доволен  да  го</w:t>
      </w:r>
      <w:r w:rsidR="008C6879" w:rsidRPr="00A90ABB">
        <w:rPr>
          <w:rFonts w:ascii="Arial" w:hAnsi="Arial" w:cs="Arial"/>
        </w:rPr>
        <w:t xml:space="preserve"> </w:t>
      </w:r>
      <w:r w:rsidRPr="00A90ABB">
        <w:rPr>
          <w:rFonts w:ascii="Arial" w:hAnsi="Arial" w:cs="Arial"/>
        </w:rPr>
        <w:t>овозможи преносот на информации со брзина и квалитет барани при</w:t>
      </w:r>
      <w:r w:rsidRPr="00A90ABB">
        <w:rPr>
          <w:rFonts w:ascii="Arial" w:hAnsi="Arial" w:cs="Arial"/>
        </w:rPr>
        <w:lastRenderedPageBreak/>
        <w:tab/>
        <w:t>одредени услови.</w:t>
      </w:r>
    </w:p>
    <w:p w14:paraId="6B16A590" w14:textId="77777777" w:rsidR="008C6879" w:rsidRPr="00A90ABB" w:rsidRDefault="008C6879" w:rsidP="008C6879">
      <w:pPr>
        <w:widowControl w:val="0"/>
        <w:tabs>
          <w:tab w:val="num" w:pos="1420"/>
        </w:tabs>
        <w:overflowPunct w:val="0"/>
        <w:autoSpaceDE w:val="0"/>
        <w:autoSpaceDN w:val="0"/>
        <w:adjustRightInd w:val="0"/>
        <w:spacing w:after="0" w:line="219" w:lineRule="auto"/>
        <w:ind w:left="1420"/>
        <w:jc w:val="both"/>
        <w:rPr>
          <w:rFonts w:ascii="Arial" w:hAnsi="Arial" w:cs="Arial"/>
        </w:rPr>
      </w:pPr>
    </w:p>
    <w:p w14:paraId="5EDA843D" w14:textId="77777777" w:rsidR="00F43120" w:rsidRPr="00A90ABB" w:rsidRDefault="00F43120"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Ширина   на   зафатениот   опсег</w:t>
      </w:r>
      <w:r w:rsidRPr="00A90ABB">
        <w:rPr>
          <w:rFonts w:ascii="Arial" w:hAnsi="Arial" w:cs="Arial"/>
        </w:rPr>
        <w:t xml:space="preserve">   (Occupied   Bandwidth): Ширината   на</w:t>
      </w:r>
      <w:r w:rsidR="008C6879" w:rsidRPr="00A90ABB">
        <w:rPr>
          <w:rFonts w:ascii="Arial" w:hAnsi="Arial" w:cs="Arial"/>
        </w:rPr>
        <w:t xml:space="preserve"> </w:t>
      </w:r>
      <w:r w:rsidRPr="00A90ABB">
        <w:rPr>
          <w:rFonts w:ascii="Arial" w:hAnsi="Arial" w:cs="Arial"/>
        </w:rPr>
        <w:t>фреквенцискиот   опсег е определена така што средните моќности</w:t>
      </w:r>
      <w:r w:rsidRPr="00A90ABB">
        <w:rPr>
          <w:rFonts w:ascii="Arial" w:hAnsi="Arial" w:cs="Arial"/>
        </w:rPr>
        <w:tab/>
        <w:t>емитирани под долната и над горната гранична фреквенција се еднакви на</w:t>
      </w:r>
      <w:r w:rsidR="008C6879" w:rsidRPr="00A90ABB">
        <w:rPr>
          <w:rFonts w:ascii="Arial" w:hAnsi="Arial" w:cs="Arial"/>
        </w:rPr>
        <w:t xml:space="preserve"> даден процентβ</w:t>
      </w:r>
      <w:r w:rsidRPr="00A90ABB">
        <w:rPr>
          <w:rFonts w:ascii="Arial" w:hAnsi="Arial" w:cs="Arial"/>
        </w:rPr>
        <w:t>/2 од вкупната средна моќност на дадената емисија.</w:t>
      </w:r>
    </w:p>
    <w:p w14:paraId="00100CFA" w14:textId="77777777" w:rsidR="00F43120" w:rsidRPr="00A90ABB" w:rsidRDefault="00F43120" w:rsidP="008C6879">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t>Доколку не е поинаку дефинирано во препораката на ITU-R за соодветниот</w:t>
      </w:r>
      <w:r w:rsidR="008C6879" w:rsidRPr="00A90ABB">
        <w:rPr>
          <w:rFonts w:ascii="Arial" w:hAnsi="Arial" w:cs="Arial"/>
        </w:rPr>
        <w:t xml:space="preserve"> </w:t>
      </w:r>
      <w:r w:rsidRPr="00A90ABB">
        <w:rPr>
          <w:rFonts w:ascii="Arial" w:hAnsi="Arial" w:cs="Arial"/>
        </w:rPr>
        <w:t xml:space="preserve">вид на емисија,вредноста </w:t>
      </w:r>
      <w:r w:rsidR="008C6879" w:rsidRPr="00A90ABB">
        <w:rPr>
          <w:rFonts w:ascii="Arial" w:hAnsi="Arial" w:cs="Arial"/>
        </w:rPr>
        <w:t>β</w:t>
      </w:r>
      <w:r w:rsidRPr="00A90ABB">
        <w:rPr>
          <w:rFonts w:ascii="Arial" w:hAnsi="Arial" w:cs="Arial"/>
        </w:rPr>
        <w:t>/2   треба да биде 0,5 %.</w:t>
      </w:r>
    </w:p>
    <w:p w14:paraId="02CE8D1E" w14:textId="77777777" w:rsidR="008C6879" w:rsidRPr="00A90ABB" w:rsidRDefault="008C6879" w:rsidP="008C6879">
      <w:pPr>
        <w:widowControl w:val="0"/>
        <w:overflowPunct w:val="0"/>
        <w:autoSpaceDE w:val="0"/>
        <w:autoSpaceDN w:val="0"/>
        <w:adjustRightInd w:val="0"/>
        <w:spacing w:after="0" w:line="219" w:lineRule="auto"/>
        <w:ind w:left="1420"/>
        <w:jc w:val="both"/>
        <w:rPr>
          <w:rFonts w:ascii="Arial" w:hAnsi="Arial" w:cs="Arial"/>
        </w:rPr>
      </w:pPr>
    </w:p>
    <w:p w14:paraId="49087784" w14:textId="77777777" w:rsidR="00F43120" w:rsidRPr="00A90ABB" w:rsidRDefault="00F43120"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rPr>
        <w:tab/>
      </w:r>
      <w:r w:rsidRPr="00A90ABB">
        <w:rPr>
          <w:rFonts w:ascii="Arial" w:hAnsi="Arial" w:cs="Arial"/>
          <w:b/>
          <w:i/>
        </w:rPr>
        <w:t>Десно</w:t>
      </w:r>
      <w:r w:rsidRPr="00A90ABB">
        <w:rPr>
          <w:rFonts w:ascii="Arial" w:hAnsi="Arial" w:cs="Arial"/>
        </w:rPr>
        <w:t xml:space="preserve">  (или   во   насоката   на   движењето   на   стрелката   на   часовникот)</w:t>
      </w:r>
      <w:r w:rsidR="00B15C44" w:rsidRPr="00A90ABB">
        <w:rPr>
          <w:rFonts w:ascii="Arial" w:hAnsi="Arial" w:cs="Arial"/>
        </w:rPr>
        <w:t xml:space="preserve"> </w:t>
      </w:r>
      <w:r w:rsidRPr="00A90ABB">
        <w:rPr>
          <w:rFonts w:ascii="Arial" w:hAnsi="Arial" w:cs="Arial"/>
          <w:b/>
          <w:i/>
        </w:rPr>
        <w:t>поларизиран бран</w:t>
      </w:r>
      <w:r w:rsidRPr="00A90ABB">
        <w:rPr>
          <w:rFonts w:ascii="Arial" w:hAnsi="Arial" w:cs="Arial"/>
        </w:rPr>
        <w:t xml:space="preserve"> (Right-Hand(clockwise)Polarized Wave): Елиптично или</w:t>
      </w:r>
      <w:r w:rsidR="00B15C44" w:rsidRPr="00A90ABB">
        <w:rPr>
          <w:rFonts w:ascii="Arial" w:hAnsi="Arial" w:cs="Arial"/>
        </w:rPr>
        <w:t xml:space="preserve"> </w:t>
      </w:r>
      <w:r w:rsidRPr="00A90ABB">
        <w:rPr>
          <w:rFonts w:ascii="Arial" w:hAnsi="Arial" w:cs="Arial"/>
        </w:rPr>
        <w:t>кружно поларизиран бран чиј вектор на електричното поле, набљудуван во</w:t>
      </w:r>
      <w:r w:rsidR="00B15C44" w:rsidRPr="00A90ABB">
        <w:rPr>
          <w:rFonts w:ascii="Arial" w:hAnsi="Arial" w:cs="Arial"/>
        </w:rPr>
        <w:t xml:space="preserve"> насоката на простирањето,</w:t>
      </w:r>
      <w:r w:rsidRPr="00A90ABB">
        <w:rPr>
          <w:rFonts w:ascii="Arial" w:hAnsi="Arial" w:cs="Arial"/>
        </w:rPr>
        <w:t xml:space="preserve"> се  врти</w:t>
      </w:r>
      <w:r w:rsidR="00B15C44" w:rsidRPr="00A90ABB">
        <w:rPr>
          <w:rFonts w:ascii="Arial" w:hAnsi="Arial" w:cs="Arial"/>
        </w:rPr>
        <w:t xml:space="preserve"> </w:t>
      </w:r>
      <w:r w:rsidRPr="00A90ABB">
        <w:rPr>
          <w:rFonts w:ascii="Arial" w:hAnsi="Arial" w:cs="Arial"/>
        </w:rPr>
        <w:t>во функција на   времето во некоја</w:t>
      </w:r>
      <w:r w:rsidR="00B15C44" w:rsidRPr="00A90ABB">
        <w:rPr>
          <w:rFonts w:ascii="Arial" w:hAnsi="Arial" w:cs="Arial"/>
        </w:rPr>
        <w:t xml:space="preserve"> </w:t>
      </w:r>
      <w:r w:rsidRPr="00A90ABB">
        <w:rPr>
          <w:rFonts w:ascii="Arial" w:hAnsi="Arial" w:cs="Arial"/>
        </w:rPr>
        <w:t>неподвижна рамнина нормална</w:t>
      </w:r>
      <w:r w:rsidR="00B15C44" w:rsidRPr="00A90ABB">
        <w:rPr>
          <w:rFonts w:ascii="Arial" w:hAnsi="Arial" w:cs="Arial"/>
        </w:rPr>
        <w:t xml:space="preserve"> </w:t>
      </w:r>
      <w:r w:rsidRPr="00A90ABB">
        <w:rPr>
          <w:rFonts w:ascii="Arial" w:hAnsi="Arial" w:cs="Arial"/>
        </w:rPr>
        <w:t>на насоката</w:t>
      </w:r>
      <w:r w:rsidR="00B15C44" w:rsidRPr="00A90ABB">
        <w:rPr>
          <w:rFonts w:ascii="Arial" w:hAnsi="Arial" w:cs="Arial"/>
        </w:rPr>
        <w:t xml:space="preserve"> </w:t>
      </w:r>
      <w:r w:rsidRPr="00A90ABB">
        <w:rPr>
          <w:rFonts w:ascii="Arial" w:hAnsi="Arial" w:cs="Arial"/>
        </w:rPr>
        <w:t>на   простирањето надесно</w:t>
      </w:r>
      <w:r w:rsidR="00B15C44" w:rsidRPr="00A90ABB">
        <w:rPr>
          <w:rFonts w:ascii="Arial" w:hAnsi="Arial" w:cs="Arial"/>
        </w:rPr>
        <w:t xml:space="preserve"> </w:t>
      </w:r>
      <w:r w:rsidRPr="00A90ABB">
        <w:rPr>
          <w:rFonts w:ascii="Arial" w:hAnsi="Arial" w:cs="Arial"/>
        </w:rPr>
        <w:t>односно во насоката на движењето на стрелката на часовникот.</w:t>
      </w:r>
    </w:p>
    <w:p w14:paraId="64DDCC40" w14:textId="77777777" w:rsidR="00B15C44" w:rsidRPr="00A90ABB" w:rsidRDefault="00B15C44" w:rsidP="00B15C44">
      <w:pPr>
        <w:widowControl w:val="0"/>
        <w:tabs>
          <w:tab w:val="num" w:pos="1420"/>
        </w:tabs>
        <w:overflowPunct w:val="0"/>
        <w:autoSpaceDE w:val="0"/>
        <w:autoSpaceDN w:val="0"/>
        <w:adjustRightInd w:val="0"/>
        <w:spacing w:after="0" w:line="219" w:lineRule="auto"/>
        <w:ind w:left="1420"/>
        <w:jc w:val="both"/>
        <w:rPr>
          <w:rFonts w:ascii="Arial" w:hAnsi="Arial" w:cs="Arial"/>
        </w:rPr>
      </w:pPr>
    </w:p>
    <w:p w14:paraId="2BF19DF3" w14:textId="77777777" w:rsidR="00F43120" w:rsidRPr="00A90ABB" w:rsidRDefault="00F43120"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Лево</w:t>
      </w:r>
      <w:r w:rsidRPr="00A90ABB">
        <w:rPr>
          <w:rFonts w:ascii="Arial" w:hAnsi="Arial" w:cs="Arial"/>
        </w:rPr>
        <w:t xml:space="preserve">   (или  во насоката  спротивна  од   движењето на стрелката на</w:t>
      </w:r>
      <w:r w:rsidRPr="00A90ABB">
        <w:rPr>
          <w:rFonts w:ascii="Arial" w:hAnsi="Arial" w:cs="Arial"/>
        </w:rPr>
        <w:tab/>
        <w:t xml:space="preserve">часовникот) </w:t>
      </w:r>
      <w:r w:rsidRPr="00A90ABB">
        <w:rPr>
          <w:rFonts w:ascii="Arial" w:hAnsi="Arial" w:cs="Arial"/>
          <w:b/>
          <w:i/>
        </w:rPr>
        <w:t>поларизиран бран</w:t>
      </w:r>
      <w:r w:rsidRPr="00A90ABB">
        <w:rPr>
          <w:rFonts w:ascii="Arial" w:hAnsi="Arial" w:cs="Arial"/>
        </w:rPr>
        <w:t xml:space="preserve"> (Left-Hand (anticlockwise) Polarized  Wave):</w:t>
      </w:r>
      <w:r w:rsidRPr="00A90ABB">
        <w:rPr>
          <w:rFonts w:ascii="Arial" w:hAnsi="Arial" w:cs="Arial"/>
        </w:rPr>
        <w:tab/>
        <w:t>Елиптично или кружно поларизиран бран чиј вектор на електричното поле,</w:t>
      </w:r>
      <w:r w:rsidRPr="00A90ABB">
        <w:rPr>
          <w:rFonts w:ascii="Arial" w:hAnsi="Arial" w:cs="Arial"/>
        </w:rPr>
        <w:tab/>
        <w:t>набљудуван во насоката на простирањето, се врти во функција на времето</w:t>
      </w:r>
      <w:r w:rsidR="00B15C44" w:rsidRPr="00A90ABB">
        <w:rPr>
          <w:rFonts w:ascii="Arial" w:hAnsi="Arial" w:cs="Arial"/>
        </w:rPr>
        <w:t xml:space="preserve"> </w:t>
      </w:r>
      <w:r w:rsidRPr="00A90ABB">
        <w:rPr>
          <w:rFonts w:ascii="Arial" w:hAnsi="Arial" w:cs="Arial"/>
        </w:rPr>
        <w:t>во некоја неподвижна рамнина нормална на  насоката  на  простирањето</w:t>
      </w:r>
      <w:r w:rsidR="00B15C44" w:rsidRPr="00A90ABB">
        <w:rPr>
          <w:rFonts w:ascii="Arial" w:hAnsi="Arial" w:cs="Arial"/>
        </w:rPr>
        <w:t xml:space="preserve"> </w:t>
      </w:r>
      <w:r w:rsidRPr="00A90ABB">
        <w:rPr>
          <w:rFonts w:ascii="Arial" w:hAnsi="Arial" w:cs="Arial"/>
        </w:rPr>
        <w:t>налево односно во насока спротивна од   движењето на</w:t>
      </w:r>
      <w:r w:rsidR="00B15C44" w:rsidRPr="00A90ABB">
        <w:rPr>
          <w:rFonts w:ascii="Arial" w:hAnsi="Arial" w:cs="Arial"/>
        </w:rPr>
        <w:t xml:space="preserve"> стрелката </w:t>
      </w:r>
      <w:r w:rsidRPr="00A90ABB">
        <w:rPr>
          <w:rFonts w:ascii="Arial" w:hAnsi="Arial" w:cs="Arial"/>
        </w:rPr>
        <w:t>на</w:t>
      </w:r>
      <w:r w:rsidRPr="00A90ABB">
        <w:rPr>
          <w:rFonts w:ascii="Arial" w:hAnsi="Arial" w:cs="Arial"/>
        </w:rPr>
        <w:tab/>
        <w:t>часовникот.</w:t>
      </w:r>
    </w:p>
    <w:p w14:paraId="6F453FED" w14:textId="77777777" w:rsidR="00FD4EAB" w:rsidRPr="00A90ABB" w:rsidRDefault="00FD4EAB">
      <w:pPr>
        <w:widowControl w:val="0"/>
        <w:autoSpaceDE w:val="0"/>
        <w:autoSpaceDN w:val="0"/>
        <w:adjustRightInd w:val="0"/>
        <w:spacing w:after="0" w:line="298" w:lineRule="exact"/>
        <w:rPr>
          <w:rFonts w:ascii="Arial" w:hAnsi="Arial" w:cs="Arial"/>
          <w:sz w:val="24"/>
          <w:szCs w:val="24"/>
        </w:rPr>
      </w:pPr>
    </w:p>
    <w:p w14:paraId="4EB26055" w14:textId="77777777" w:rsidR="00FD4EAB"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Моќност</w:t>
      </w:r>
      <w:r w:rsidR="00EC5E3C" w:rsidRPr="00A90ABB">
        <w:rPr>
          <w:rFonts w:ascii="Arial" w:hAnsi="Arial" w:cs="Arial"/>
        </w:rPr>
        <w:t xml:space="preserve"> </w:t>
      </w:r>
      <w:r w:rsidRPr="00A90ABB">
        <w:rPr>
          <w:rFonts w:ascii="Arial" w:hAnsi="Arial" w:cs="Arial"/>
        </w:rPr>
        <w:t>(Power): Согласно со видот на емисијата моќноста на радиопредавателот треба да се изрази во една од следните форми користејки ги наведените усогласени симболи:</w:t>
      </w:r>
    </w:p>
    <w:p w14:paraId="2C2672D3" w14:textId="77777777" w:rsidR="00FD4EAB" w:rsidRPr="00A90ABB" w:rsidRDefault="00FD4EAB" w:rsidP="00B15C44">
      <w:pPr>
        <w:widowControl w:val="0"/>
        <w:overflowPunct w:val="0"/>
        <w:autoSpaceDE w:val="0"/>
        <w:autoSpaceDN w:val="0"/>
        <w:adjustRightInd w:val="0"/>
        <w:spacing w:after="0" w:line="219" w:lineRule="auto"/>
        <w:ind w:left="1420"/>
        <w:jc w:val="both"/>
        <w:rPr>
          <w:rFonts w:ascii="Arial" w:hAnsi="Arial" w:cs="Arial"/>
        </w:rPr>
      </w:pPr>
    </w:p>
    <w:p w14:paraId="5A0FC93D" w14:textId="77777777" w:rsidR="00FD4EAB" w:rsidRPr="00A90ABB" w:rsidRDefault="00965D45" w:rsidP="00B15C44">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 врвна моќност</w:t>
      </w:r>
      <w:r w:rsidR="00B90B1C" w:rsidRPr="00A90ABB">
        <w:rPr>
          <w:rFonts w:ascii="Arial" w:hAnsi="Arial" w:cs="Arial"/>
        </w:rPr>
        <w:tab/>
      </w:r>
      <w:r w:rsidRPr="00A90ABB">
        <w:rPr>
          <w:rFonts w:ascii="Arial" w:hAnsi="Arial" w:cs="Arial"/>
        </w:rPr>
        <w:t>PX или pX</w:t>
      </w:r>
    </w:p>
    <w:p w14:paraId="2AA81908" w14:textId="77777777" w:rsidR="00FD4EAB" w:rsidRPr="00A90ABB" w:rsidRDefault="00965D45" w:rsidP="00B15C44">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 средна моќност</w:t>
      </w:r>
      <w:r w:rsidR="00B90B1C" w:rsidRPr="00A90ABB">
        <w:rPr>
          <w:rFonts w:ascii="Arial" w:hAnsi="Arial" w:cs="Arial"/>
        </w:rPr>
        <w:tab/>
      </w:r>
      <w:r w:rsidRPr="00A90ABB">
        <w:rPr>
          <w:rFonts w:ascii="Arial" w:hAnsi="Arial" w:cs="Arial"/>
        </w:rPr>
        <w:t>PY или pY</w:t>
      </w:r>
    </w:p>
    <w:p w14:paraId="0DD502A7" w14:textId="77777777" w:rsidR="00FD4EAB" w:rsidRPr="00A90ABB" w:rsidRDefault="00965D45" w:rsidP="00B15C44">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 моќност на носителот</w:t>
      </w:r>
      <w:r w:rsidR="00B90B1C" w:rsidRPr="00A90ABB">
        <w:rPr>
          <w:rFonts w:ascii="Arial" w:hAnsi="Arial" w:cs="Arial"/>
        </w:rPr>
        <w:tab/>
      </w:r>
      <w:r w:rsidRPr="00A90ABB">
        <w:rPr>
          <w:rFonts w:ascii="Arial" w:hAnsi="Arial" w:cs="Arial"/>
        </w:rPr>
        <w:t>PZ или pZ</w:t>
      </w:r>
    </w:p>
    <w:p w14:paraId="3FD383BB" w14:textId="77777777" w:rsidR="00FD4EAB" w:rsidRPr="00A90ABB" w:rsidRDefault="00FD4EAB" w:rsidP="00B15C44">
      <w:pPr>
        <w:widowControl w:val="0"/>
        <w:overflowPunct w:val="0"/>
        <w:autoSpaceDE w:val="0"/>
        <w:autoSpaceDN w:val="0"/>
        <w:adjustRightInd w:val="0"/>
        <w:spacing w:after="0" w:line="219" w:lineRule="auto"/>
        <w:ind w:left="1420"/>
        <w:jc w:val="both"/>
        <w:rPr>
          <w:rFonts w:ascii="Arial" w:hAnsi="Arial" w:cs="Arial"/>
        </w:rPr>
      </w:pPr>
    </w:p>
    <w:p w14:paraId="30716637" w14:textId="77777777" w:rsidR="00FD4EAB" w:rsidRPr="00A90ABB" w:rsidRDefault="00965D45" w:rsidP="00B15C44">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За различни видови на емисии односите помеѓу врвната моќност, средната моќност и моќноста на носителот,</w:t>
      </w:r>
      <w:r w:rsidR="00EC5E3C" w:rsidRPr="00A90ABB">
        <w:rPr>
          <w:rFonts w:ascii="Arial" w:hAnsi="Arial" w:cs="Arial"/>
        </w:rPr>
        <w:t xml:space="preserve"> </w:t>
      </w:r>
      <w:r w:rsidRPr="00A90ABB">
        <w:rPr>
          <w:rFonts w:ascii="Arial" w:hAnsi="Arial" w:cs="Arial"/>
        </w:rPr>
        <w:t>во услови на нормално</w:t>
      </w:r>
      <w:r w:rsidR="00EC5E3C" w:rsidRPr="00A90ABB">
        <w:rPr>
          <w:rFonts w:ascii="Arial" w:hAnsi="Arial" w:cs="Arial"/>
        </w:rPr>
        <w:t xml:space="preserve"> </w:t>
      </w:r>
      <w:r w:rsidRPr="00A90ABB">
        <w:rPr>
          <w:rFonts w:ascii="Arial" w:hAnsi="Arial" w:cs="Arial"/>
        </w:rPr>
        <w:t>работење без модулација, се содржани во препораките на ITU-R, кои што можат да се користат како упатство.</w:t>
      </w:r>
    </w:p>
    <w:p w14:paraId="096B1830" w14:textId="77777777" w:rsidR="005900C0" w:rsidRPr="00A90ABB" w:rsidRDefault="00965D45" w:rsidP="00B15C44">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При користење во формулари симболот p означува моќност изразена во вати, а симболот P означува моќност изразена во децибели во однос на референтното ниво.</w:t>
      </w:r>
    </w:p>
    <w:p w14:paraId="6C8B927F" w14:textId="77777777" w:rsidR="00C329B9" w:rsidRPr="00A90ABB" w:rsidRDefault="00C329B9" w:rsidP="00C329B9">
      <w:pPr>
        <w:widowControl w:val="0"/>
        <w:overflowPunct w:val="0"/>
        <w:autoSpaceDE w:val="0"/>
        <w:autoSpaceDN w:val="0"/>
        <w:adjustRightInd w:val="0"/>
        <w:spacing w:after="0" w:line="219" w:lineRule="auto"/>
        <w:ind w:left="1420"/>
        <w:jc w:val="both"/>
        <w:rPr>
          <w:rFonts w:ascii="Arial" w:hAnsi="Arial" w:cs="Arial"/>
        </w:rPr>
      </w:pPr>
    </w:p>
    <w:p w14:paraId="418000A8" w14:textId="77777777" w:rsidR="00C329B9" w:rsidRPr="00A90ABB" w:rsidRDefault="00C329B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Врвна моќност на обвивката</w:t>
      </w:r>
      <w:r w:rsidRPr="00A90ABB">
        <w:rPr>
          <w:rFonts w:ascii="Arial" w:hAnsi="Arial" w:cs="Arial"/>
        </w:rPr>
        <w:t xml:space="preserve"> (на радиопредавателот) (Peak Envelope</w:t>
      </w:r>
      <w:r w:rsidRPr="00A90ABB">
        <w:rPr>
          <w:rFonts w:ascii="Arial" w:hAnsi="Arial" w:cs="Arial"/>
        </w:rPr>
        <w:tab/>
        <w:t>Power): Средна  вредност  на  моќноста  со  која  предавателот, во  услови  на нормална    работа, го напојува антенскиот вод во текот на    една радиофреквенциска периода, при максимална амплитуда на  обвивката  на</w:t>
      </w:r>
      <w:r w:rsidRPr="00A90ABB">
        <w:rPr>
          <w:rFonts w:ascii="Arial" w:hAnsi="Arial" w:cs="Arial"/>
        </w:rPr>
        <w:tab/>
        <w:t>модулацијата.</w:t>
      </w:r>
    </w:p>
    <w:p w14:paraId="66A603DF" w14:textId="77777777" w:rsidR="00C329B9" w:rsidRPr="00A90ABB" w:rsidRDefault="00C329B9" w:rsidP="00C329B9">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r>
      <w:r w:rsidRPr="00A90ABB">
        <w:rPr>
          <w:rFonts w:ascii="Arial" w:hAnsi="Arial" w:cs="Arial"/>
        </w:rPr>
        <w:tab/>
      </w:r>
      <w:r w:rsidRPr="00A90ABB">
        <w:rPr>
          <w:rFonts w:ascii="Arial" w:hAnsi="Arial" w:cs="Arial"/>
        </w:rPr>
        <w:tab/>
      </w:r>
    </w:p>
    <w:p w14:paraId="09EF6FDC" w14:textId="77777777" w:rsidR="00C329B9" w:rsidRPr="00A90ABB" w:rsidRDefault="00C329B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Средна моќност</w:t>
      </w:r>
      <w:r w:rsidRPr="00A90ABB">
        <w:rPr>
          <w:rFonts w:ascii="Arial" w:hAnsi="Arial" w:cs="Arial"/>
        </w:rPr>
        <w:t xml:space="preserve"> (на радиопредавателот) (Mean Power): Средна </w:t>
      </w:r>
      <w:r w:rsidRPr="00A90ABB">
        <w:rPr>
          <w:rFonts w:ascii="Arial" w:hAnsi="Arial" w:cs="Arial"/>
        </w:rPr>
        <w:tab/>
        <w:t>вредност на моќноста со која предавателот го напојува антенскиот вод</w:t>
      </w:r>
      <w:r w:rsidRPr="00A90ABB">
        <w:rPr>
          <w:rFonts w:ascii="Arial" w:hAnsi="Arial" w:cs="Arial"/>
        </w:rPr>
        <w:tab/>
        <w:t>во услови на нормална работа во текот на интервалот на времето, кој е</w:t>
      </w:r>
      <w:r w:rsidRPr="00A90ABB">
        <w:rPr>
          <w:rFonts w:ascii="Arial" w:hAnsi="Arial" w:cs="Arial"/>
        </w:rPr>
        <w:tab/>
        <w:t>доволно долг во споредба со периодот на најниската фреквенција со  која се врши модулацијата.</w:t>
      </w:r>
    </w:p>
    <w:p w14:paraId="41A30956" w14:textId="77777777" w:rsidR="00C329B9" w:rsidRPr="00A90ABB" w:rsidRDefault="00C329B9" w:rsidP="00C329B9">
      <w:pPr>
        <w:widowControl w:val="0"/>
        <w:tabs>
          <w:tab w:val="num" w:pos="1420"/>
        </w:tabs>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r>
      <w:r w:rsidRPr="00A90ABB">
        <w:rPr>
          <w:rFonts w:ascii="Arial" w:hAnsi="Arial" w:cs="Arial"/>
        </w:rPr>
        <w:tab/>
      </w:r>
    </w:p>
    <w:p w14:paraId="26AA0DD9" w14:textId="77777777" w:rsidR="00C329B9" w:rsidRPr="00A90ABB" w:rsidRDefault="00C329B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Моќност на носителот</w:t>
      </w:r>
      <w:r w:rsidRPr="00A90ABB">
        <w:rPr>
          <w:rFonts w:ascii="Arial" w:hAnsi="Arial" w:cs="Arial"/>
        </w:rPr>
        <w:t xml:space="preserve"> (на радиопредавателот) (Carrier Power):</w:t>
      </w:r>
      <w:r w:rsidRPr="00A90ABB">
        <w:rPr>
          <w:rFonts w:ascii="Arial" w:hAnsi="Arial" w:cs="Arial"/>
        </w:rPr>
        <w:tab/>
        <w:t>Средна  вредност  на  моќноста  со  која  предавателот  без  модулација  го напојува антенскиот вод во текот на еден фреквенциски период.</w:t>
      </w:r>
      <w:r w:rsidRPr="00A90ABB">
        <w:rPr>
          <w:rFonts w:ascii="Arial" w:hAnsi="Arial" w:cs="Arial"/>
        </w:rPr>
        <w:tab/>
      </w:r>
      <w:r w:rsidRPr="00A90ABB">
        <w:rPr>
          <w:rFonts w:ascii="Arial" w:hAnsi="Arial" w:cs="Arial"/>
        </w:rPr>
        <w:tab/>
      </w:r>
    </w:p>
    <w:p w14:paraId="64E1FCFF" w14:textId="77777777" w:rsidR="00C329B9" w:rsidRPr="00A90ABB" w:rsidRDefault="00C329B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Засилување на антената</w:t>
      </w:r>
      <w:r w:rsidRPr="00A90ABB">
        <w:rPr>
          <w:rFonts w:ascii="Arial" w:hAnsi="Arial" w:cs="Arial"/>
        </w:rPr>
        <w:t xml:space="preserve"> (Gain  of  an  Antenna): Односот  на  потребната</w:t>
      </w:r>
      <w:r w:rsidRPr="00A90ABB">
        <w:rPr>
          <w:rFonts w:ascii="Arial" w:hAnsi="Arial" w:cs="Arial"/>
        </w:rPr>
        <w:tab/>
        <w:t>моќност на влезот на референтната антена без губиток и моќноста</w:t>
      </w:r>
      <w:r w:rsidRPr="00A90ABB">
        <w:rPr>
          <w:rFonts w:ascii="Arial" w:hAnsi="Arial" w:cs="Arial"/>
        </w:rPr>
        <w:tab/>
        <w:t xml:space="preserve">доведена на влезот на дадената антена, обично изразена во децибели, за и двете антени да произведат, во насоката која се </w:t>
      </w:r>
      <w:r w:rsidRPr="00A90ABB">
        <w:rPr>
          <w:rFonts w:ascii="Arial" w:hAnsi="Arial" w:cs="Arial"/>
        </w:rPr>
        <w:lastRenderedPageBreak/>
        <w:t>набљудува, иста јачина</w:t>
      </w:r>
      <w:r w:rsidRPr="00A90ABB">
        <w:rPr>
          <w:rFonts w:ascii="Arial" w:hAnsi="Arial" w:cs="Arial"/>
        </w:rPr>
        <w:tab/>
        <w:t>на полињата или иста моќност на густината на протокот на исто</w:t>
      </w:r>
      <w:r w:rsidRPr="00A90ABB">
        <w:rPr>
          <w:rFonts w:ascii="Arial" w:hAnsi="Arial" w:cs="Arial"/>
        </w:rPr>
        <w:tab/>
        <w:t>растојание. Доколку не е поинаку назначено, засилувањето се однесува на насоката на максималното зрачење. Засилувањето  може  евентуално  да се разгледува за определена поларизација.</w:t>
      </w:r>
      <w:r w:rsidRPr="00A90ABB">
        <w:rPr>
          <w:rFonts w:ascii="Arial" w:hAnsi="Arial" w:cs="Arial"/>
        </w:rPr>
        <w:tab/>
      </w:r>
      <w:r w:rsidRPr="00A90ABB">
        <w:rPr>
          <w:rFonts w:ascii="Arial" w:hAnsi="Arial" w:cs="Arial"/>
        </w:rPr>
        <w:tab/>
      </w:r>
      <w:r w:rsidRPr="00A90ABB">
        <w:rPr>
          <w:rFonts w:ascii="Arial" w:hAnsi="Arial" w:cs="Arial"/>
        </w:rPr>
        <w:tab/>
      </w:r>
    </w:p>
    <w:p w14:paraId="4CB3A132" w14:textId="77777777" w:rsidR="00C329B9" w:rsidRPr="00A90ABB" w:rsidRDefault="00C329B9" w:rsidP="00C329B9">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ab/>
        <w:t>Во зависност од изборот на референтните антени  се разликува:</w:t>
      </w:r>
      <w:r w:rsidRPr="00A90ABB">
        <w:rPr>
          <w:rFonts w:ascii="Arial" w:hAnsi="Arial" w:cs="Arial"/>
        </w:rPr>
        <w:tab/>
      </w:r>
      <w:r w:rsidRPr="00A90ABB">
        <w:rPr>
          <w:rFonts w:ascii="Arial" w:hAnsi="Arial" w:cs="Arial"/>
        </w:rPr>
        <w:tab/>
      </w:r>
    </w:p>
    <w:p w14:paraId="223BDDD9" w14:textId="77777777" w:rsidR="002027DA" w:rsidRPr="00A90ABB" w:rsidRDefault="00C329B9" w:rsidP="0049728B">
      <w:pPr>
        <w:pStyle w:val="ListParagraph"/>
        <w:widowControl w:val="0"/>
        <w:numPr>
          <w:ilvl w:val="0"/>
          <w:numId w:val="5"/>
        </w:numPr>
        <w:overflowPunct w:val="0"/>
        <w:autoSpaceDE w:val="0"/>
        <w:autoSpaceDN w:val="0"/>
        <w:adjustRightInd w:val="0"/>
        <w:spacing w:after="0" w:line="219" w:lineRule="auto"/>
        <w:jc w:val="both"/>
        <w:rPr>
          <w:rFonts w:ascii="Arial" w:hAnsi="Arial" w:cs="Arial"/>
        </w:rPr>
      </w:pPr>
      <w:r w:rsidRPr="00A90ABB">
        <w:rPr>
          <w:rFonts w:ascii="Arial" w:hAnsi="Arial" w:cs="Arial"/>
        </w:rPr>
        <w:t>апсолутно или изотропно засилување (Gi ),</w:t>
      </w:r>
      <w:r w:rsidR="002027DA" w:rsidRPr="00A90ABB">
        <w:rPr>
          <w:rFonts w:ascii="Arial" w:hAnsi="Arial" w:cs="Arial"/>
        </w:rPr>
        <w:t xml:space="preserve"> </w:t>
      </w:r>
      <w:r w:rsidRPr="00A90ABB">
        <w:rPr>
          <w:rFonts w:ascii="Arial" w:hAnsi="Arial" w:cs="Arial"/>
        </w:rPr>
        <w:t>кога референтната антена е изотропна антена изолирана во просторот;</w:t>
      </w:r>
    </w:p>
    <w:p w14:paraId="6DBA89C6" w14:textId="77777777" w:rsidR="00C329B9" w:rsidRPr="00A90ABB" w:rsidRDefault="00C329B9" w:rsidP="0049728B">
      <w:pPr>
        <w:pStyle w:val="ListParagraph"/>
        <w:widowControl w:val="0"/>
        <w:numPr>
          <w:ilvl w:val="0"/>
          <w:numId w:val="5"/>
        </w:numPr>
        <w:overflowPunct w:val="0"/>
        <w:autoSpaceDE w:val="0"/>
        <w:autoSpaceDN w:val="0"/>
        <w:adjustRightInd w:val="0"/>
        <w:spacing w:after="0" w:line="219" w:lineRule="auto"/>
        <w:jc w:val="both"/>
        <w:rPr>
          <w:rFonts w:ascii="Arial" w:hAnsi="Arial" w:cs="Arial"/>
        </w:rPr>
      </w:pPr>
      <w:r w:rsidRPr="00A90ABB">
        <w:rPr>
          <w:rFonts w:ascii="Arial" w:hAnsi="Arial" w:cs="Arial"/>
        </w:rPr>
        <w:tab/>
        <w:t>засилување во однос на полубранов дипол ( Gd ),</w:t>
      </w:r>
      <w:r w:rsidR="002027DA" w:rsidRPr="00A90ABB">
        <w:rPr>
          <w:rFonts w:ascii="Arial" w:hAnsi="Arial" w:cs="Arial"/>
        </w:rPr>
        <w:t xml:space="preserve"> </w:t>
      </w:r>
      <w:r w:rsidRPr="00A90ABB">
        <w:rPr>
          <w:rFonts w:ascii="Arial" w:hAnsi="Arial" w:cs="Arial"/>
        </w:rPr>
        <w:t>кога</w:t>
      </w:r>
      <w:r w:rsidRPr="00A90ABB">
        <w:rPr>
          <w:rFonts w:ascii="Arial" w:hAnsi="Arial" w:cs="Arial"/>
        </w:rPr>
        <w:tab/>
        <w:t>референтната антена е полубранов дипол изолиран во просторот, а чија екваторијална рамнина ја содржи набљудуваната насока;</w:t>
      </w:r>
      <w:r w:rsidRPr="00A90ABB">
        <w:rPr>
          <w:rFonts w:ascii="Arial" w:hAnsi="Arial" w:cs="Arial"/>
        </w:rPr>
        <w:tab/>
      </w:r>
      <w:r w:rsidRPr="00A90ABB">
        <w:rPr>
          <w:rFonts w:ascii="Arial" w:hAnsi="Arial" w:cs="Arial"/>
        </w:rPr>
        <w:tab/>
      </w:r>
    </w:p>
    <w:p w14:paraId="284456C2" w14:textId="77777777" w:rsidR="00C329B9" w:rsidRPr="00A90ABB" w:rsidRDefault="00C329B9" w:rsidP="0049728B">
      <w:pPr>
        <w:pStyle w:val="ListParagraph"/>
        <w:widowControl w:val="0"/>
        <w:numPr>
          <w:ilvl w:val="0"/>
          <w:numId w:val="5"/>
        </w:numPr>
        <w:tabs>
          <w:tab w:val="num" w:pos="1420"/>
        </w:tabs>
        <w:overflowPunct w:val="0"/>
        <w:autoSpaceDE w:val="0"/>
        <w:autoSpaceDN w:val="0"/>
        <w:adjustRightInd w:val="0"/>
        <w:spacing w:after="0" w:line="219" w:lineRule="auto"/>
        <w:jc w:val="both"/>
        <w:rPr>
          <w:rFonts w:ascii="Arial" w:hAnsi="Arial" w:cs="Arial"/>
        </w:rPr>
      </w:pPr>
      <w:r w:rsidRPr="00A90ABB">
        <w:rPr>
          <w:rFonts w:ascii="Arial" w:hAnsi="Arial" w:cs="Arial"/>
        </w:rPr>
        <w:t>засилување во однос на кратка вертикална антена (Gv), кога референтната антена е линеарен проводник многу пократок од 1/4 на брановата должина, нормален на површината на рамнината која е идеален   проводник</w:t>
      </w:r>
      <w:r w:rsidRPr="00A90ABB">
        <w:rPr>
          <w:rFonts w:ascii="Arial" w:hAnsi="Arial" w:cs="Arial"/>
        </w:rPr>
        <w:tab/>
        <w:t>и ја содржи набљудуваната насока.</w:t>
      </w:r>
      <w:r w:rsidRPr="00A90ABB">
        <w:rPr>
          <w:rFonts w:ascii="Arial" w:hAnsi="Arial" w:cs="Arial"/>
        </w:rPr>
        <w:tab/>
      </w:r>
      <w:r w:rsidRPr="00A90ABB">
        <w:rPr>
          <w:rFonts w:ascii="Arial" w:hAnsi="Arial" w:cs="Arial"/>
        </w:rPr>
        <w:tab/>
      </w:r>
      <w:r w:rsidRPr="00A90ABB">
        <w:rPr>
          <w:rFonts w:ascii="Arial" w:hAnsi="Arial" w:cs="Arial"/>
        </w:rPr>
        <w:tab/>
      </w:r>
    </w:p>
    <w:p w14:paraId="60C1249F" w14:textId="77777777" w:rsidR="00D553D6" w:rsidRPr="00A90ABB" w:rsidRDefault="00D553D6" w:rsidP="00D06CFC">
      <w:pPr>
        <w:widowControl w:val="0"/>
        <w:overflowPunct w:val="0"/>
        <w:autoSpaceDE w:val="0"/>
        <w:autoSpaceDN w:val="0"/>
        <w:adjustRightInd w:val="0"/>
        <w:spacing w:after="0" w:line="219" w:lineRule="auto"/>
        <w:ind w:left="1420"/>
        <w:jc w:val="both"/>
        <w:rPr>
          <w:rFonts w:ascii="Arial" w:hAnsi="Arial" w:cs="Arial"/>
        </w:rPr>
      </w:pPr>
    </w:p>
    <w:p w14:paraId="6CA6C0ED" w14:textId="77777777" w:rsidR="00D553D6"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Еквивалентна изотропна иззрачена моќност(e.i.r.p.)</w:t>
      </w:r>
      <w:r w:rsidRPr="00A90ABB">
        <w:rPr>
          <w:rFonts w:ascii="Arial" w:hAnsi="Arial" w:cs="Arial"/>
        </w:rPr>
        <w:t xml:space="preserve"> (Equivalent</w:t>
      </w:r>
      <w:r w:rsidR="00D06CFC" w:rsidRPr="00A90ABB">
        <w:rPr>
          <w:rFonts w:ascii="Arial" w:hAnsi="Arial" w:cs="Arial"/>
        </w:rPr>
        <w:t xml:space="preserve"> </w:t>
      </w:r>
      <w:r w:rsidRPr="00A90ABB">
        <w:rPr>
          <w:rFonts w:ascii="Arial" w:hAnsi="Arial" w:cs="Arial"/>
        </w:rPr>
        <w:t>Isotropically Radiated Power (e.i.r.p.)): Производ на моќноста доведена до</w:t>
      </w:r>
      <w:r w:rsidR="00D06CFC" w:rsidRPr="00A90ABB">
        <w:rPr>
          <w:rFonts w:ascii="Arial" w:hAnsi="Arial" w:cs="Arial"/>
        </w:rPr>
        <w:t xml:space="preserve"> </w:t>
      </w:r>
      <w:r w:rsidRPr="00A90ABB">
        <w:rPr>
          <w:rFonts w:ascii="Arial" w:hAnsi="Arial" w:cs="Arial"/>
        </w:rPr>
        <w:t>антената и засилувањето на антената во одредена насока во однос на изотропна антена (апсолутно или изотропно засилување).</w:t>
      </w:r>
    </w:p>
    <w:p w14:paraId="544423C8" w14:textId="77777777" w:rsidR="00D553D6" w:rsidRPr="00A90ABB" w:rsidRDefault="00D553D6" w:rsidP="00D06CFC">
      <w:pPr>
        <w:widowControl w:val="0"/>
        <w:overflowPunct w:val="0"/>
        <w:autoSpaceDE w:val="0"/>
        <w:autoSpaceDN w:val="0"/>
        <w:adjustRightInd w:val="0"/>
        <w:spacing w:after="0" w:line="219" w:lineRule="auto"/>
        <w:ind w:left="1420"/>
        <w:jc w:val="both"/>
        <w:rPr>
          <w:rFonts w:ascii="Arial" w:hAnsi="Arial" w:cs="Arial"/>
        </w:rPr>
      </w:pPr>
    </w:p>
    <w:p w14:paraId="551D87D9"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Ефективна израчена моќност(e.r.p.)</w:t>
      </w:r>
      <w:r w:rsidR="00D06CFC" w:rsidRPr="00A90ABB">
        <w:rPr>
          <w:rFonts w:ascii="Arial" w:hAnsi="Arial" w:cs="Arial"/>
        </w:rPr>
        <w:t xml:space="preserve"> </w:t>
      </w:r>
      <w:r w:rsidRPr="00A90ABB">
        <w:rPr>
          <w:rFonts w:ascii="Arial" w:hAnsi="Arial" w:cs="Arial"/>
        </w:rPr>
        <w:t>(во дадена насока)</w:t>
      </w:r>
      <w:r w:rsidR="00EC5E3C" w:rsidRPr="00A90ABB">
        <w:rPr>
          <w:rFonts w:ascii="Arial" w:hAnsi="Arial" w:cs="Arial"/>
        </w:rPr>
        <w:t xml:space="preserve"> </w:t>
      </w:r>
      <w:r w:rsidRPr="00A90ABB">
        <w:rPr>
          <w:rFonts w:ascii="Arial" w:hAnsi="Arial" w:cs="Arial"/>
        </w:rPr>
        <w:t>(Effective</w:t>
      </w:r>
      <w:r w:rsidR="00EC5E3C" w:rsidRPr="00A90ABB">
        <w:rPr>
          <w:rFonts w:ascii="Arial" w:hAnsi="Arial" w:cs="Arial"/>
        </w:rPr>
        <w:t xml:space="preserve"> </w:t>
      </w:r>
      <w:r w:rsidRPr="00A90ABB">
        <w:rPr>
          <w:rFonts w:ascii="Arial" w:hAnsi="Arial" w:cs="Arial"/>
        </w:rPr>
        <w:t>Radiated Power (e.r.p.)): Производот на моќноста доведена до антената инејзиното засилување во однос на полубрановиот дипол во дадената насока.</w:t>
      </w:r>
    </w:p>
    <w:p w14:paraId="68F161A7" w14:textId="77777777" w:rsidR="00D553D6" w:rsidRPr="00A90ABB" w:rsidRDefault="00D553D6" w:rsidP="00D06CFC">
      <w:pPr>
        <w:widowControl w:val="0"/>
        <w:overflowPunct w:val="0"/>
        <w:autoSpaceDE w:val="0"/>
        <w:autoSpaceDN w:val="0"/>
        <w:adjustRightInd w:val="0"/>
        <w:spacing w:after="0" w:line="219" w:lineRule="auto"/>
        <w:ind w:left="1420"/>
        <w:jc w:val="both"/>
        <w:rPr>
          <w:rFonts w:ascii="Arial" w:hAnsi="Arial" w:cs="Arial"/>
        </w:rPr>
      </w:pPr>
    </w:p>
    <w:p w14:paraId="0F3C2AFF"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Ефективна моќност зрачена преку кратка вертикална антена</w:t>
      </w:r>
      <w:r w:rsidR="00EC5E3C" w:rsidRPr="00A90ABB">
        <w:rPr>
          <w:rFonts w:ascii="Arial" w:hAnsi="Arial" w:cs="Arial"/>
        </w:rPr>
        <w:t xml:space="preserve"> </w:t>
      </w:r>
      <w:r w:rsidRPr="00A90ABB">
        <w:rPr>
          <w:rFonts w:ascii="Arial" w:hAnsi="Arial" w:cs="Arial"/>
        </w:rPr>
        <w:t>(во</w:t>
      </w:r>
      <w:r w:rsidR="00D06CFC" w:rsidRPr="00A90ABB">
        <w:rPr>
          <w:rFonts w:ascii="Arial" w:hAnsi="Arial" w:cs="Arial"/>
        </w:rPr>
        <w:t xml:space="preserve"> </w:t>
      </w:r>
      <w:r w:rsidRPr="00A90ABB">
        <w:rPr>
          <w:rFonts w:ascii="Arial" w:hAnsi="Arial" w:cs="Arial"/>
        </w:rPr>
        <w:t xml:space="preserve">дадената насока) </w:t>
      </w:r>
      <w:r w:rsidRPr="00A90ABB">
        <w:rPr>
          <w:rFonts w:ascii="Arial" w:hAnsi="Arial" w:cs="Arial"/>
          <w:b/>
          <w:i/>
        </w:rPr>
        <w:t>(e.m.r.p.)</w:t>
      </w:r>
      <w:r w:rsidRPr="00A90ABB">
        <w:rPr>
          <w:rFonts w:ascii="Arial" w:hAnsi="Arial" w:cs="Arial"/>
        </w:rPr>
        <w:t xml:space="preserve"> (Effective Monopole Radiated Power (e.m.r.p.)):</w:t>
      </w:r>
      <w:r w:rsidR="00EC5E3C" w:rsidRPr="00A90ABB">
        <w:rPr>
          <w:rFonts w:ascii="Arial" w:hAnsi="Arial" w:cs="Arial"/>
        </w:rPr>
        <w:t xml:space="preserve"> </w:t>
      </w:r>
      <w:r w:rsidRPr="00A90ABB">
        <w:rPr>
          <w:rFonts w:ascii="Arial" w:hAnsi="Arial" w:cs="Arial"/>
        </w:rPr>
        <w:t>Производот на моќноста доведена на антената и нејзиното засилување во</w:t>
      </w:r>
      <w:r w:rsidR="00EC5E3C" w:rsidRPr="00A90ABB">
        <w:rPr>
          <w:rFonts w:ascii="Arial" w:hAnsi="Arial" w:cs="Arial"/>
        </w:rPr>
        <w:t xml:space="preserve"> </w:t>
      </w:r>
      <w:r w:rsidRPr="00A90ABB">
        <w:rPr>
          <w:rFonts w:ascii="Arial" w:hAnsi="Arial" w:cs="Arial"/>
        </w:rPr>
        <w:t>однос на кратка вертикална антена во дадената насока.</w:t>
      </w:r>
    </w:p>
    <w:p w14:paraId="124A3E9F" w14:textId="77777777" w:rsidR="00D553D6" w:rsidRPr="00A90ABB" w:rsidRDefault="00D553D6" w:rsidP="00D06CFC">
      <w:pPr>
        <w:widowControl w:val="0"/>
        <w:overflowPunct w:val="0"/>
        <w:autoSpaceDE w:val="0"/>
        <w:autoSpaceDN w:val="0"/>
        <w:adjustRightInd w:val="0"/>
        <w:spacing w:after="0" w:line="219" w:lineRule="auto"/>
        <w:ind w:left="1420"/>
        <w:jc w:val="both"/>
        <w:rPr>
          <w:rFonts w:ascii="Arial" w:hAnsi="Arial" w:cs="Arial"/>
        </w:rPr>
      </w:pPr>
    </w:p>
    <w:p w14:paraId="45512643"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Тропосферско расејување</w:t>
      </w:r>
      <w:r w:rsidR="00EC5E3C" w:rsidRPr="00A90ABB">
        <w:rPr>
          <w:rFonts w:ascii="Arial" w:hAnsi="Arial" w:cs="Arial"/>
        </w:rPr>
        <w:t xml:space="preserve"> </w:t>
      </w:r>
      <w:r w:rsidRPr="00A90ABB">
        <w:rPr>
          <w:rFonts w:ascii="Arial" w:hAnsi="Arial" w:cs="Arial"/>
        </w:rPr>
        <w:t>(Tropospheric Scatter): Начин на простирање на радиобранот при дисперзија поради неправилноста или дисконти-нуитетот на физичките својства на тропосферата.</w:t>
      </w:r>
    </w:p>
    <w:p w14:paraId="5535C3A3" w14:textId="77777777" w:rsidR="00D553D6" w:rsidRPr="00A90ABB" w:rsidRDefault="00D553D6" w:rsidP="00D06CFC">
      <w:pPr>
        <w:widowControl w:val="0"/>
        <w:overflowPunct w:val="0"/>
        <w:autoSpaceDE w:val="0"/>
        <w:autoSpaceDN w:val="0"/>
        <w:adjustRightInd w:val="0"/>
        <w:spacing w:after="0" w:line="219" w:lineRule="auto"/>
        <w:ind w:left="1420"/>
        <w:jc w:val="both"/>
        <w:rPr>
          <w:rFonts w:ascii="Arial" w:hAnsi="Arial" w:cs="Arial"/>
        </w:rPr>
      </w:pPr>
    </w:p>
    <w:p w14:paraId="0A9F2241"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Јоносферско  расејување</w:t>
      </w:r>
      <w:r w:rsidR="00EC5E3C" w:rsidRPr="00A90ABB">
        <w:rPr>
          <w:rFonts w:ascii="Arial" w:hAnsi="Arial" w:cs="Arial"/>
        </w:rPr>
        <w:t xml:space="preserve"> </w:t>
      </w:r>
      <w:r w:rsidRPr="00A90ABB">
        <w:rPr>
          <w:rFonts w:ascii="Arial" w:hAnsi="Arial" w:cs="Arial"/>
        </w:rPr>
        <w:t>(Ionospheric  Scatter): Начин  на простирање  на</w:t>
      </w:r>
      <w:r w:rsidR="00EC5E3C" w:rsidRPr="00A90ABB">
        <w:rPr>
          <w:rFonts w:ascii="Arial" w:hAnsi="Arial" w:cs="Arial"/>
        </w:rPr>
        <w:t xml:space="preserve"> </w:t>
      </w:r>
      <w:r w:rsidRPr="00A90ABB">
        <w:rPr>
          <w:rFonts w:ascii="Arial" w:hAnsi="Arial" w:cs="Arial"/>
        </w:rPr>
        <w:t>радиобранот при дисперзија поради неправилноста или</w:t>
      </w:r>
      <w:r w:rsidR="00965D45" w:rsidRPr="00A90ABB">
        <w:rPr>
          <w:rFonts w:ascii="Arial" w:hAnsi="Arial" w:cs="Arial"/>
        </w:rPr>
        <w:t xml:space="preserve"> дисконтинуитетот</w:t>
      </w:r>
      <w:r w:rsidR="00D06CFC" w:rsidRPr="00A90ABB">
        <w:rPr>
          <w:rFonts w:ascii="Arial" w:hAnsi="Arial" w:cs="Arial"/>
        </w:rPr>
        <w:t xml:space="preserve"> </w:t>
      </w:r>
      <w:r w:rsidR="00965D45" w:rsidRPr="00A90ABB">
        <w:rPr>
          <w:rFonts w:ascii="Arial" w:hAnsi="Arial" w:cs="Arial"/>
        </w:rPr>
        <w:t>во јонизацијата на јоносферата.</w:t>
      </w:r>
    </w:p>
    <w:p w14:paraId="15F1C985"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77CCA5BD"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00FF4D3C" w14:textId="77777777" w:rsidR="00FD4EAB" w:rsidRPr="00A90ABB" w:rsidRDefault="00965D45" w:rsidP="006C7CC0">
      <w:pPr>
        <w:pStyle w:val="Heading2"/>
        <w:rPr>
          <w:rFonts w:ascii="Arial" w:hAnsi="Arial" w:cs="Arial"/>
          <w:sz w:val="24"/>
          <w:szCs w:val="24"/>
        </w:rPr>
      </w:pPr>
      <w:bookmarkStart w:id="325" w:name="_Toc452035742"/>
      <w:proofErr w:type="spellStart"/>
      <w:r w:rsidRPr="00A90ABB">
        <w:rPr>
          <w:rFonts w:ascii="Arial" w:hAnsi="Arial" w:cs="Arial"/>
        </w:rPr>
        <w:t>Заедничко</w:t>
      </w:r>
      <w:proofErr w:type="spellEnd"/>
      <w:r w:rsidRPr="00A90ABB">
        <w:rPr>
          <w:rFonts w:ascii="Arial" w:hAnsi="Arial" w:cs="Arial"/>
        </w:rPr>
        <w:t xml:space="preserve"> </w:t>
      </w:r>
      <w:proofErr w:type="spellStart"/>
      <w:r w:rsidRPr="00A90ABB">
        <w:rPr>
          <w:rFonts w:ascii="Arial" w:hAnsi="Arial" w:cs="Arial"/>
        </w:rPr>
        <w:t>користење</w:t>
      </w:r>
      <w:proofErr w:type="spellEnd"/>
      <w:r w:rsidRPr="00A90ABB">
        <w:rPr>
          <w:rFonts w:ascii="Arial" w:hAnsi="Arial" w:cs="Arial"/>
        </w:rPr>
        <w:t xml:space="preserve"> </w:t>
      </w:r>
      <w:proofErr w:type="spellStart"/>
      <w:r w:rsidRPr="00A90ABB">
        <w:rPr>
          <w:rFonts w:ascii="Arial" w:hAnsi="Arial" w:cs="Arial"/>
        </w:rPr>
        <w:t>на</w:t>
      </w:r>
      <w:proofErr w:type="spellEnd"/>
      <w:r w:rsidRPr="00A90ABB">
        <w:rPr>
          <w:rFonts w:ascii="Arial" w:hAnsi="Arial" w:cs="Arial"/>
        </w:rPr>
        <w:t xml:space="preserve"> </w:t>
      </w:r>
      <w:proofErr w:type="spellStart"/>
      <w:r w:rsidRPr="00A90ABB">
        <w:rPr>
          <w:rFonts w:ascii="Arial" w:hAnsi="Arial" w:cs="Arial"/>
        </w:rPr>
        <w:t>радиофреквенции</w:t>
      </w:r>
      <w:bookmarkEnd w:id="325"/>
      <w:proofErr w:type="spellEnd"/>
    </w:p>
    <w:p w14:paraId="5D4296CA" w14:textId="77777777" w:rsidR="00D553D6" w:rsidRPr="00A90ABB" w:rsidRDefault="00D553D6">
      <w:pPr>
        <w:widowControl w:val="0"/>
        <w:autoSpaceDE w:val="0"/>
        <w:autoSpaceDN w:val="0"/>
        <w:adjustRightInd w:val="0"/>
        <w:spacing w:after="0" w:line="351" w:lineRule="exact"/>
        <w:rPr>
          <w:rFonts w:ascii="Arial" w:hAnsi="Arial" w:cs="Arial"/>
        </w:rPr>
      </w:pPr>
    </w:p>
    <w:p w14:paraId="5E9FB2B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Пречка</w:t>
      </w:r>
      <w:r w:rsidRPr="00A90ABB">
        <w:rPr>
          <w:rFonts w:ascii="Arial" w:hAnsi="Arial" w:cs="Arial"/>
        </w:rPr>
        <w:t xml:space="preserve"> (Interference): Ефектот на несаканата енергија при емисии, зрачења или индукции или на нивните комбинации,на приемот во радиокомуникацискиот систем,кој се манифестира со деградација наквалитетот на преносот, со погрешна интерпретација, или со губењето на информацијата што би можела да се добие во отсуство на таква несакана енергија.</w:t>
      </w:r>
    </w:p>
    <w:p w14:paraId="2F986BBA" w14:textId="77777777" w:rsidR="00D553D6" w:rsidRPr="00A90ABB" w:rsidRDefault="00D553D6" w:rsidP="006C10F3">
      <w:pPr>
        <w:widowControl w:val="0"/>
        <w:overflowPunct w:val="0"/>
        <w:autoSpaceDE w:val="0"/>
        <w:autoSpaceDN w:val="0"/>
        <w:adjustRightInd w:val="0"/>
        <w:spacing w:after="0" w:line="219" w:lineRule="auto"/>
        <w:ind w:left="1420"/>
        <w:jc w:val="both"/>
        <w:rPr>
          <w:rFonts w:ascii="Arial" w:hAnsi="Arial" w:cs="Arial"/>
        </w:rPr>
      </w:pPr>
    </w:p>
    <w:p w14:paraId="05699677"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Дозволена  пречка</w:t>
      </w:r>
      <w:r w:rsidR="006C10F3" w:rsidRPr="00A90ABB">
        <w:rPr>
          <w:rFonts w:ascii="Arial" w:hAnsi="Arial" w:cs="Arial"/>
        </w:rPr>
        <w:t xml:space="preserve">* </w:t>
      </w:r>
      <w:r w:rsidRPr="00A90ABB">
        <w:rPr>
          <w:rFonts w:ascii="Arial" w:hAnsi="Arial" w:cs="Arial"/>
        </w:rPr>
        <w:t>(Permissible  Interference):  Согледана  или</w:t>
      </w:r>
      <w:r w:rsidR="006C10F3" w:rsidRPr="00A90ABB">
        <w:rPr>
          <w:rFonts w:ascii="Arial" w:hAnsi="Arial" w:cs="Arial"/>
        </w:rPr>
        <w:t xml:space="preserve"> </w:t>
      </w:r>
      <w:r w:rsidR="00EC5E3C" w:rsidRPr="00A90ABB">
        <w:rPr>
          <w:rFonts w:ascii="Arial" w:hAnsi="Arial" w:cs="Arial"/>
        </w:rPr>
        <w:t>п</w:t>
      </w:r>
      <w:r w:rsidRPr="00A90ABB">
        <w:rPr>
          <w:rFonts w:ascii="Arial" w:hAnsi="Arial" w:cs="Arial"/>
        </w:rPr>
        <w:t>редвидена</w:t>
      </w:r>
      <w:r w:rsidR="00EC5E3C" w:rsidRPr="00A90ABB">
        <w:rPr>
          <w:rFonts w:ascii="Arial" w:hAnsi="Arial" w:cs="Arial"/>
        </w:rPr>
        <w:t xml:space="preserve"> </w:t>
      </w:r>
      <w:r w:rsidRPr="00A90ABB">
        <w:rPr>
          <w:rFonts w:ascii="Arial" w:hAnsi="Arial" w:cs="Arial"/>
        </w:rPr>
        <w:t>пречка што ги задоволува нивоата на пречки и квантитативните</w:t>
      </w:r>
      <w:r w:rsidR="006C10F3" w:rsidRPr="00A90ABB">
        <w:rPr>
          <w:rFonts w:ascii="Arial" w:hAnsi="Arial" w:cs="Arial"/>
        </w:rPr>
        <w:t xml:space="preserve"> </w:t>
      </w:r>
      <w:r w:rsidRPr="00A90ABB">
        <w:rPr>
          <w:rFonts w:ascii="Arial" w:hAnsi="Arial" w:cs="Arial"/>
        </w:rPr>
        <w:t>критериуми за истовремена работа, содржани во овој Правилник и во препораките на ITU-R, или во одделни спогодби, предвидени со Меѓународниот правилник.</w:t>
      </w:r>
    </w:p>
    <w:p w14:paraId="3EBE092E" w14:textId="77777777" w:rsidR="00D553D6" w:rsidRPr="00A90ABB" w:rsidRDefault="006C10F3" w:rsidP="006C10F3">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w:t>
      </w:r>
      <w:r w:rsidR="007719F9" w:rsidRPr="00A90ABB">
        <w:rPr>
          <w:rFonts w:ascii="Arial" w:hAnsi="Arial" w:cs="Arial"/>
        </w:rPr>
        <w:t>Термините “дозволена пречка” и “прифатлива пречка” се употребуваат во координации на фреквенциски доделби меѓу администрациите.</w:t>
      </w:r>
    </w:p>
    <w:p w14:paraId="1B72FB29" w14:textId="77777777" w:rsidR="00D553D6" w:rsidRPr="00A90ABB" w:rsidRDefault="00D553D6" w:rsidP="006C10F3">
      <w:pPr>
        <w:widowControl w:val="0"/>
        <w:overflowPunct w:val="0"/>
        <w:autoSpaceDE w:val="0"/>
        <w:autoSpaceDN w:val="0"/>
        <w:adjustRightInd w:val="0"/>
        <w:spacing w:after="0" w:line="219" w:lineRule="auto"/>
        <w:ind w:left="1420"/>
        <w:jc w:val="both"/>
        <w:rPr>
          <w:rFonts w:ascii="Arial" w:hAnsi="Arial" w:cs="Arial"/>
        </w:rPr>
      </w:pPr>
    </w:p>
    <w:p w14:paraId="251A1862" w14:textId="77777777" w:rsidR="0069433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Прифатлива пречка</w:t>
      </w:r>
      <w:r w:rsidR="006C10F3" w:rsidRPr="00A90ABB">
        <w:rPr>
          <w:rFonts w:ascii="Arial" w:hAnsi="Arial" w:cs="Arial"/>
        </w:rPr>
        <w:t xml:space="preserve">* </w:t>
      </w:r>
      <w:r w:rsidRPr="00A90ABB">
        <w:rPr>
          <w:rFonts w:ascii="Arial" w:hAnsi="Arial" w:cs="Arial"/>
        </w:rPr>
        <w:t>(Accepted Interference</w:t>
      </w:r>
      <w:r w:rsidR="006C10F3" w:rsidRPr="00A90ABB">
        <w:rPr>
          <w:rFonts w:ascii="Arial" w:hAnsi="Arial" w:cs="Arial"/>
        </w:rPr>
        <w:t>)</w:t>
      </w:r>
      <w:r w:rsidRPr="00A90ABB">
        <w:rPr>
          <w:rFonts w:ascii="Arial" w:hAnsi="Arial" w:cs="Arial"/>
        </w:rPr>
        <w:t xml:space="preserve"> :</w:t>
      </w:r>
      <w:r w:rsidR="00694336" w:rsidRPr="00A90ABB">
        <w:rPr>
          <w:rFonts w:ascii="Arial" w:hAnsi="Arial" w:cs="Arial"/>
        </w:rPr>
        <w:t xml:space="preserve"> </w:t>
      </w:r>
      <w:r w:rsidRPr="00A90ABB">
        <w:rPr>
          <w:rFonts w:ascii="Arial" w:hAnsi="Arial" w:cs="Arial"/>
        </w:rPr>
        <w:t xml:space="preserve">Пречка чие ниво е </w:t>
      </w:r>
      <w:r w:rsidR="00694336" w:rsidRPr="00A90ABB">
        <w:rPr>
          <w:rFonts w:ascii="Arial" w:hAnsi="Arial" w:cs="Arial"/>
        </w:rPr>
        <w:t>п</w:t>
      </w:r>
      <w:r w:rsidRPr="00A90ABB">
        <w:rPr>
          <w:rFonts w:ascii="Arial" w:hAnsi="Arial" w:cs="Arial"/>
        </w:rPr>
        <w:t>оголемо</w:t>
      </w:r>
      <w:r w:rsidR="00694336" w:rsidRPr="00A90ABB">
        <w:rPr>
          <w:rFonts w:ascii="Arial" w:hAnsi="Arial" w:cs="Arial"/>
        </w:rPr>
        <w:t xml:space="preserve"> од  нивото  дефинирано  како  дозволена  пречка  и  е  прифатено  од  две  или повеќе  заинтересирани  администрации,  не  пречејки  им  притоа  на  други администрации.</w:t>
      </w:r>
    </w:p>
    <w:p w14:paraId="75261BD3" w14:textId="77777777" w:rsidR="006C10F3" w:rsidRPr="00A90ABB" w:rsidRDefault="00EE6CD2" w:rsidP="00EE6CD2">
      <w:pPr>
        <w:widowControl w:val="0"/>
        <w:overflowPunct w:val="0"/>
        <w:autoSpaceDE w:val="0"/>
        <w:autoSpaceDN w:val="0"/>
        <w:adjustRightInd w:val="0"/>
        <w:spacing w:after="0" w:line="219" w:lineRule="auto"/>
        <w:ind w:left="1420"/>
        <w:jc w:val="both"/>
        <w:rPr>
          <w:rFonts w:ascii="Arial" w:hAnsi="Arial" w:cs="Arial"/>
        </w:rPr>
      </w:pPr>
      <w:r w:rsidRPr="00A90ABB">
        <w:rPr>
          <w:rFonts w:ascii="Arial" w:hAnsi="Arial" w:cs="Arial"/>
        </w:rPr>
        <w:t>* Термините “дозволена пречка” и “прифатлива пречка” се употребуваат во координации на фреквенциски доделби меѓу администрациите.</w:t>
      </w:r>
      <w:r w:rsidR="006C10F3" w:rsidRPr="00A90ABB">
        <w:rPr>
          <w:rFonts w:ascii="Arial" w:hAnsi="Arial" w:cs="Arial"/>
        </w:rPr>
        <w:tab/>
      </w:r>
      <w:r w:rsidR="006C10F3" w:rsidRPr="00A90ABB">
        <w:rPr>
          <w:rFonts w:ascii="Arial" w:hAnsi="Arial" w:cs="Arial"/>
        </w:rPr>
        <w:tab/>
      </w:r>
      <w:r w:rsidR="006C10F3" w:rsidRPr="00A90ABB">
        <w:rPr>
          <w:rFonts w:ascii="Arial" w:hAnsi="Arial" w:cs="Arial"/>
        </w:rPr>
        <w:tab/>
      </w:r>
      <w:r w:rsidR="006C10F3" w:rsidRPr="00A90ABB">
        <w:rPr>
          <w:rFonts w:ascii="Arial" w:hAnsi="Arial" w:cs="Arial"/>
        </w:rPr>
        <w:tab/>
      </w:r>
    </w:p>
    <w:p w14:paraId="52065EA5" w14:textId="77777777" w:rsidR="006C10F3" w:rsidRPr="00A90ABB" w:rsidRDefault="00EE6CD2"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 xml:space="preserve">Штетна </w:t>
      </w:r>
      <w:r w:rsidR="006C10F3" w:rsidRPr="00A90ABB">
        <w:rPr>
          <w:rFonts w:ascii="Arial" w:hAnsi="Arial" w:cs="Arial"/>
          <w:b/>
          <w:i/>
        </w:rPr>
        <w:t>пречка</w:t>
      </w:r>
      <w:r w:rsidR="00F6459F" w:rsidRPr="00A90ABB">
        <w:rPr>
          <w:rFonts w:ascii="Arial" w:hAnsi="Arial" w:cs="Arial"/>
          <w:b/>
          <w:i/>
        </w:rPr>
        <w:t xml:space="preserve"> </w:t>
      </w:r>
      <w:r w:rsidRPr="00A90ABB">
        <w:rPr>
          <w:rFonts w:ascii="Arial" w:hAnsi="Arial" w:cs="Arial"/>
        </w:rPr>
        <w:t xml:space="preserve">(Harmful </w:t>
      </w:r>
      <w:r w:rsidR="006C10F3" w:rsidRPr="00A90ABB">
        <w:rPr>
          <w:rFonts w:ascii="Arial" w:hAnsi="Arial" w:cs="Arial"/>
        </w:rPr>
        <w:t>Interference):</w:t>
      </w:r>
      <w:r w:rsidRPr="00A90ABB">
        <w:rPr>
          <w:rFonts w:ascii="Arial" w:hAnsi="Arial" w:cs="Arial"/>
        </w:rPr>
        <w:t xml:space="preserve"> </w:t>
      </w:r>
      <w:r w:rsidR="006C10F3" w:rsidRPr="00A90ABB">
        <w:rPr>
          <w:rFonts w:ascii="Arial" w:hAnsi="Arial" w:cs="Arial"/>
        </w:rPr>
        <w:t>Пречка,</w:t>
      </w:r>
      <w:r w:rsidRPr="00A90ABB">
        <w:rPr>
          <w:rFonts w:ascii="Arial" w:hAnsi="Arial" w:cs="Arial"/>
        </w:rPr>
        <w:t xml:space="preserve"> </w:t>
      </w:r>
      <w:r w:rsidR="006C10F3" w:rsidRPr="00A90ABB">
        <w:rPr>
          <w:rFonts w:ascii="Arial" w:hAnsi="Arial" w:cs="Arial"/>
        </w:rPr>
        <w:t>што</w:t>
      </w:r>
      <w:r w:rsidRPr="00A90ABB">
        <w:rPr>
          <w:rFonts w:ascii="Arial" w:hAnsi="Arial" w:cs="Arial"/>
        </w:rPr>
        <w:t xml:space="preserve"> </w:t>
      </w:r>
      <w:r w:rsidR="006C10F3" w:rsidRPr="00A90ABB">
        <w:rPr>
          <w:rFonts w:ascii="Arial" w:hAnsi="Arial" w:cs="Arial"/>
        </w:rPr>
        <w:t>го</w:t>
      </w:r>
      <w:r w:rsidRPr="00A90ABB">
        <w:rPr>
          <w:rFonts w:ascii="Arial" w:hAnsi="Arial" w:cs="Arial"/>
        </w:rPr>
        <w:t xml:space="preserve"> </w:t>
      </w:r>
      <w:r w:rsidR="006C10F3" w:rsidRPr="00A90ABB">
        <w:rPr>
          <w:rFonts w:ascii="Arial" w:hAnsi="Arial" w:cs="Arial"/>
        </w:rPr>
        <w:t>загрозува</w:t>
      </w:r>
      <w:r w:rsidRPr="00A90ABB">
        <w:rPr>
          <w:rFonts w:ascii="Arial" w:hAnsi="Arial" w:cs="Arial"/>
        </w:rPr>
        <w:t xml:space="preserve"> </w:t>
      </w:r>
      <w:r w:rsidR="006C10F3" w:rsidRPr="00A90ABB">
        <w:rPr>
          <w:rFonts w:ascii="Arial" w:hAnsi="Arial" w:cs="Arial"/>
        </w:rPr>
        <w:t>функционирањето  на  радионавигациската  служба  или  други  служби  на</w:t>
      </w:r>
      <w:r w:rsidRPr="00A90ABB">
        <w:rPr>
          <w:rFonts w:ascii="Arial" w:hAnsi="Arial" w:cs="Arial"/>
        </w:rPr>
        <w:t xml:space="preserve"> </w:t>
      </w:r>
      <w:r w:rsidR="006C10F3" w:rsidRPr="00A90ABB">
        <w:rPr>
          <w:rFonts w:ascii="Arial" w:hAnsi="Arial" w:cs="Arial"/>
        </w:rPr>
        <w:t>безбедноста или сериозно ја деградира, зачестено пречи или ја прекинува</w:t>
      </w:r>
      <w:r w:rsidRPr="00A90ABB">
        <w:rPr>
          <w:rFonts w:ascii="Arial" w:hAnsi="Arial" w:cs="Arial"/>
        </w:rPr>
        <w:t xml:space="preserve"> </w:t>
      </w:r>
      <w:r w:rsidR="006C10F3" w:rsidRPr="00A90ABB">
        <w:rPr>
          <w:rFonts w:ascii="Arial" w:hAnsi="Arial" w:cs="Arial"/>
        </w:rPr>
        <w:t>радиокомуникациската служба што работи во согласност со овој Правилник.</w:t>
      </w:r>
    </w:p>
    <w:p w14:paraId="5969B67B" w14:textId="77777777" w:rsidR="00EE6CD2" w:rsidRPr="00A90ABB" w:rsidRDefault="00EE6CD2" w:rsidP="00EE6CD2">
      <w:pPr>
        <w:widowControl w:val="0"/>
        <w:tabs>
          <w:tab w:val="num" w:pos="1420"/>
        </w:tabs>
        <w:overflowPunct w:val="0"/>
        <w:autoSpaceDE w:val="0"/>
        <w:autoSpaceDN w:val="0"/>
        <w:adjustRightInd w:val="0"/>
        <w:spacing w:after="0" w:line="219" w:lineRule="auto"/>
        <w:ind w:left="1420"/>
        <w:jc w:val="both"/>
        <w:rPr>
          <w:rFonts w:ascii="Arial" w:hAnsi="Arial" w:cs="Arial"/>
        </w:rPr>
      </w:pPr>
    </w:p>
    <w:p w14:paraId="478A8505" w14:textId="77777777" w:rsidR="006C10F3" w:rsidRPr="00A90ABB" w:rsidRDefault="006C10F3"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Однос  на  заштита</w:t>
      </w:r>
      <w:r w:rsidRPr="00A90ABB">
        <w:rPr>
          <w:rFonts w:ascii="Arial" w:hAnsi="Arial" w:cs="Arial"/>
        </w:rPr>
        <w:t xml:space="preserve">  (Protection  Ratio  (R.F.)):Минималната  вредност  на</w:t>
      </w:r>
      <w:r w:rsidR="00F6459F" w:rsidRPr="00A90ABB">
        <w:rPr>
          <w:rFonts w:ascii="Arial" w:hAnsi="Arial" w:cs="Arial"/>
        </w:rPr>
        <w:t xml:space="preserve"> </w:t>
      </w:r>
      <w:r w:rsidRPr="00A90ABB">
        <w:rPr>
          <w:rFonts w:ascii="Arial" w:hAnsi="Arial" w:cs="Arial"/>
        </w:rPr>
        <w:t>односот на саканиот и несаканиот сигнал, обично искажана во  децибели,</w:t>
      </w:r>
      <w:r w:rsidR="00F6459F" w:rsidRPr="00A90ABB">
        <w:rPr>
          <w:rFonts w:ascii="Arial" w:hAnsi="Arial" w:cs="Arial"/>
        </w:rPr>
        <w:t xml:space="preserve"> </w:t>
      </w:r>
      <w:r w:rsidRPr="00A90ABB">
        <w:rPr>
          <w:rFonts w:ascii="Arial" w:hAnsi="Arial" w:cs="Arial"/>
        </w:rPr>
        <w:t>во влезот на приемникот, што е определен под посебни услови така што на</w:t>
      </w:r>
      <w:r w:rsidR="00F6459F" w:rsidRPr="00A90ABB">
        <w:rPr>
          <w:rFonts w:ascii="Arial" w:hAnsi="Arial" w:cs="Arial"/>
        </w:rPr>
        <w:t xml:space="preserve"> </w:t>
      </w:r>
      <w:r w:rsidRPr="00A90ABB">
        <w:rPr>
          <w:rFonts w:ascii="Arial" w:hAnsi="Arial" w:cs="Arial"/>
        </w:rPr>
        <w:t>излезот на приемникот да  се постигне определен  квалитет на приемот на</w:t>
      </w:r>
      <w:r w:rsidR="00F6459F" w:rsidRPr="00A90ABB">
        <w:rPr>
          <w:rFonts w:ascii="Arial" w:hAnsi="Arial" w:cs="Arial"/>
        </w:rPr>
        <w:t xml:space="preserve"> саканиот сигнал.</w:t>
      </w:r>
      <w:r w:rsidR="00F6459F" w:rsidRPr="00A90ABB">
        <w:rPr>
          <w:rFonts w:ascii="Arial" w:hAnsi="Arial" w:cs="Arial"/>
        </w:rPr>
        <w:tab/>
      </w:r>
      <w:r w:rsidR="00F6459F" w:rsidRPr="00A90ABB">
        <w:rPr>
          <w:rFonts w:ascii="Arial" w:hAnsi="Arial" w:cs="Arial"/>
        </w:rPr>
        <w:tab/>
      </w:r>
      <w:r w:rsidR="00F6459F" w:rsidRPr="00A90ABB">
        <w:rPr>
          <w:rFonts w:ascii="Arial" w:hAnsi="Arial" w:cs="Arial"/>
        </w:rPr>
        <w:tab/>
      </w:r>
      <w:r w:rsidR="00F6459F" w:rsidRPr="00A90ABB">
        <w:rPr>
          <w:rFonts w:ascii="Arial" w:hAnsi="Arial" w:cs="Arial"/>
        </w:rPr>
        <w:tab/>
      </w:r>
      <w:r w:rsidR="00F6459F" w:rsidRPr="00A90ABB">
        <w:rPr>
          <w:rFonts w:ascii="Arial" w:hAnsi="Arial" w:cs="Arial"/>
        </w:rPr>
        <w:tab/>
      </w:r>
    </w:p>
    <w:p w14:paraId="281DDFB8" w14:textId="77777777" w:rsidR="006C10F3" w:rsidRPr="00A90ABB" w:rsidRDefault="006C10F3" w:rsidP="00F6459F">
      <w:pPr>
        <w:widowControl w:val="0"/>
        <w:overflowPunct w:val="0"/>
        <w:autoSpaceDE w:val="0"/>
        <w:autoSpaceDN w:val="0"/>
        <w:adjustRightInd w:val="0"/>
        <w:spacing w:after="0" w:line="219" w:lineRule="auto"/>
        <w:ind w:left="1420"/>
        <w:jc w:val="both"/>
        <w:rPr>
          <w:rFonts w:ascii="Arial" w:hAnsi="Arial" w:cs="Arial"/>
        </w:rPr>
      </w:pPr>
    </w:p>
    <w:p w14:paraId="1D1C5396" w14:textId="77777777" w:rsidR="00D553D6" w:rsidRPr="00A90ABB" w:rsidRDefault="006C10F3"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Зона на координаци</w:t>
      </w:r>
      <w:r w:rsidR="00F6459F" w:rsidRPr="00A90ABB">
        <w:rPr>
          <w:rFonts w:ascii="Arial" w:hAnsi="Arial" w:cs="Arial"/>
          <w:b/>
          <w:i/>
        </w:rPr>
        <w:t>ја</w:t>
      </w:r>
      <w:r w:rsidR="00F6459F" w:rsidRPr="00A90ABB">
        <w:rPr>
          <w:rFonts w:ascii="Arial" w:hAnsi="Arial" w:cs="Arial"/>
        </w:rPr>
        <w:t xml:space="preserve"> (Coordination Area): Зоната што припаѓа</w:t>
      </w:r>
      <w:r w:rsidRPr="00A90ABB">
        <w:rPr>
          <w:rFonts w:ascii="Arial" w:hAnsi="Arial" w:cs="Arial"/>
        </w:rPr>
        <w:t xml:space="preserve"> на</w:t>
      </w:r>
      <w:r w:rsidR="00F6459F" w:rsidRPr="00A90ABB">
        <w:rPr>
          <w:rFonts w:ascii="Arial" w:hAnsi="Arial" w:cs="Arial"/>
        </w:rPr>
        <w:t xml:space="preserve"> </w:t>
      </w:r>
      <w:r w:rsidR="00F6459F" w:rsidRPr="00A90ABB">
        <w:rPr>
          <w:rFonts w:ascii="Arial" w:hAnsi="Arial" w:cs="Arial"/>
        </w:rPr>
        <w:tab/>
        <w:t>земската станица, надвор од која некоја</w:t>
      </w:r>
      <w:r w:rsidRPr="00A90ABB">
        <w:rPr>
          <w:rFonts w:ascii="Arial" w:hAnsi="Arial" w:cs="Arial"/>
        </w:rPr>
        <w:t xml:space="preserve"> терестријална станица</w:t>
      </w:r>
      <w:r w:rsidR="00F6459F" w:rsidRPr="00A90ABB">
        <w:rPr>
          <w:rFonts w:ascii="Arial" w:hAnsi="Arial" w:cs="Arial"/>
        </w:rPr>
        <w:t xml:space="preserve"> </w:t>
      </w:r>
      <w:r w:rsidR="007719F9" w:rsidRPr="00A90ABB">
        <w:rPr>
          <w:rFonts w:ascii="Arial" w:hAnsi="Arial" w:cs="Arial"/>
        </w:rPr>
        <w:t xml:space="preserve">истовремено користи ист фреквенциски опсег, и не предизвикува ниту трпи </w:t>
      </w:r>
      <w:r w:rsidR="007719F9" w:rsidRPr="00A90ABB">
        <w:rPr>
          <w:rFonts w:ascii="Arial" w:hAnsi="Arial" w:cs="Arial"/>
          <w:i/>
          <w:iCs/>
        </w:rPr>
        <w:t xml:space="preserve">пречка </w:t>
      </w:r>
      <w:r w:rsidR="007719F9" w:rsidRPr="00A90ABB">
        <w:rPr>
          <w:rFonts w:ascii="Arial" w:hAnsi="Arial" w:cs="Arial"/>
        </w:rPr>
        <w:t>поголема од дозволеното ниво на пречка.</w:t>
      </w:r>
    </w:p>
    <w:p w14:paraId="62BF6EBE" w14:textId="77777777" w:rsidR="00F6459F" w:rsidRPr="00A90ABB" w:rsidRDefault="00F6459F" w:rsidP="00F6459F">
      <w:pPr>
        <w:widowControl w:val="0"/>
        <w:overflowPunct w:val="0"/>
        <w:autoSpaceDE w:val="0"/>
        <w:autoSpaceDN w:val="0"/>
        <w:adjustRightInd w:val="0"/>
        <w:spacing w:after="0" w:line="219" w:lineRule="auto"/>
        <w:ind w:left="1420"/>
        <w:jc w:val="both"/>
        <w:rPr>
          <w:rFonts w:ascii="Arial" w:hAnsi="Arial" w:cs="Arial"/>
        </w:rPr>
      </w:pPr>
    </w:p>
    <w:p w14:paraId="65085347"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Контура  на  координација</w:t>
      </w:r>
      <w:r w:rsidR="00694336" w:rsidRPr="00A90ABB">
        <w:rPr>
          <w:rFonts w:ascii="Arial" w:hAnsi="Arial" w:cs="Arial"/>
        </w:rPr>
        <w:t xml:space="preserve"> </w:t>
      </w:r>
      <w:r w:rsidRPr="00A90ABB">
        <w:rPr>
          <w:rFonts w:ascii="Arial" w:hAnsi="Arial" w:cs="Arial"/>
        </w:rPr>
        <w:t>(Coordination  Contour):  Линија  што  ја</w:t>
      </w:r>
      <w:r w:rsidR="00F6459F" w:rsidRPr="00A90ABB">
        <w:rPr>
          <w:rFonts w:ascii="Arial" w:hAnsi="Arial" w:cs="Arial"/>
        </w:rPr>
        <w:t xml:space="preserve"> о</w:t>
      </w:r>
      <w:r w:rsidRPr="00A90ABB">
        <w:rPr>
          <w:rFonts w:ascii="Arial" w:hAnsi="Arial" w:cs="Arial"/>
        </w:rPr>
        <w:t>пфаќа</w:t>
      </w:r>
      <w:r w:rsidR="00694336" w:rsidRPr="00A90ABB">
        <w:rPr>
          <w:rFonts w:ascii="Arial" w:hAnsi="Arial" w:cs="Arial"/>
        </w:rPr>
        <w:t xml:space="preserve"> </w:t>
      </w:r>
      <w:r w:rsidRPr="00A90ABB">
        <w:rPr>
          <w:rFonts w:ascii="Arial" w:hAnsi="Arial" w:cs="Arial"/>
        </w:rPr>
        <w:t>зоната на координација.</w:t>
      </w:r>
    </w:p>
    <w:p w14:paraId="0B6FA5FC" w14:textId="77777777" w:rsidR="00D553D6" w:rsidRPr="00A90ABB" w:rsidRDefault="00D553D6" w:rsidP="00F6459F">
      <w:pPr>
        <w:widowControl w:val="0"/>
        <w:overflowPunct w:val="0"/>
        <w:autoSpaceDE w:val="0"/>
        <w:autoSpaceDN w:val="0"/>
        <w:adjustRightInd w:val="0"/>
        <w:spacing w:after="0" w:line="219" w:lineRule="auto"/>
        <w:ind w:left="1420"/>
        <w:jc w:val="both"/>
        <w:rPr>
          <w:rFonts w:ascii="Arial" w:hAnsi="Arial" w:cs="Arial"/>
        </w:rPr>
      </w:pPr>
    </w:p>
    <w:p w14:paraId="553F6A32"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Растојание на координација</w:t>
      </w:r>
      <w:r w:rsidR="00694336" w:rsidRPr="00A90ABB">
        <w:rPr>
          <w:rFonts w:ascii="Arial" w:hAnsi="Arial" w:cs="Arial"/>
        </w:rPr>
        <w:t xml:space="preserve"> </w:t>
      </w:r>
      <w:r w:rsidRPr="00A90ABB">
        <w:rPr>
          <w:rFonts w:ascii="Arial" w:hAnsi="Arial" w:cs="Arial"/>
        </w:rPr>
        <w:t>(Coordination Distance): Растојание во набљудуваниот азимут од земската станица надвор од кое терестријалната станица,</w:t>
      </w:r>
      <w:r w:rsidR="00694336" w:rsidRPr="00A90ABB">
        <w:rPr>
          <w:rFonts w:ascii="Arial" w:hAnsi="Arial" w:cs="Arial"/>
        </w:rPr>
        <w:t xml:space="preserve"> </w:t>
      </w:r>
      <w:r w:rsidRPr="00A90ABB">
        <w:rPr>
          <w:rFonts w:ascii="Arial" w:hAnsi="Arial" w:cs="Arial"/>
        </w:rPr>
        <w:t>која истовремено користи ист фреквенцискиопсег, не предизвикува, ниту пак трпи пречка поголема од дозволената.</w:t>
      </w:r>
    </w:p>
    <w:p w14:paraId="7CD9DC19" w14:textId="77777777" w:rsidR="00D553D6" w:rsidRPr="00A90ABB" w:rsidRDefault="00D553D6" w:rsidP="00F6459F">
      <w:pPr>
        <w:widowControl w:val="0"/>
        <w:overflowPunct w:val="0"/>
        <w:autoSpaceDE w:val="0"/>
        <w:autoSpaceDN w:val="0"/>
        <w:adjustRightInd w:val="0"/>
        <w:spacing w:after="0" w:line="219" w:lineRule="auto"/>
        <w:ind w:left="1420"/>
        <w:jc w:val="both"/>
        <w:rPr>
          <w:rFonts w:ascii="Arial" w:hAnsi="Arial" w:cs="Arial"/>
        </w:rPr>
      </w:pPr>
    </w:p>
    <w:p w14:paraId="4CDDA66A"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Еквивалентна температура на шумот на сателитска Врска</w:t>
      </w:r>
      <w:r w:rsidR="00694336" w:rsidRPr="00A90ABB">
        <w:rPr>
          <w:rFonts w:ascii="Arial" w:hAnsi="Arial" w:cs="Arial"/>
        </w:rPr>
        <w:t xml:space="preserve"> </w:t>
      </w:r>
      <w:r w:rsidRPr="00A90ABB">
        <w:rPr>
          <w:rFonts w:ascii="Arial" w:hAnsi="Arial" w:cs="Arial"/>
        </w:rPr>
        <w:t>(Equivalent Satellite Link Noise Temperature): Температурата на шумот на</w:t>
      </w:r>
      <w:r w:rsidR="00F6459F" w:rsidRPr="00A90ABB">
        <w:rPr>
          <w:rFonts w:ascii="Arial" w:hAnsi="Arial" w:cs="Arial"/>
        </w:rPr>
        <w:t xml:space="preserve"> </w:t>
      </w:r>
      <w:r w:rsidRPr="00A90ABB">
        <w:rPr>
          <w:rFonts w:ascii="Arial" w:hAnsi="Arial" w:cs="Arial"/>
        </w:rPr>
        <w:t>излезот на приемната антена на земската станица што одговара на моќноста на радиофреквенцискиот шум, а која го произведува вкупниот набудуван шум на излезот на сателитската врска, иземајќи го шумот поради пречки од сателитските врски, кои користат други сателити,</w:t>
      </w:r>
      <w:r w:rsidR="00694336" w:rsidRPr="00A90ABB">
        <w:rPr>
          <w:rFonts w:ascii="Arial" w:hAnsi="Arial" w:cs="Arial"/>
        </w:rPr>
        <w:t xml:space="preserve"> </w:t>
      </w:r>
      <w:r w:rsidRPr="00A90ABB">
        <w:rPr>
          <w:rFonts w:ascii="Arial" w:hAnsi="Arial" w:cs="Arial"/>
        </w:rPr>
        <w:t>како и од терестријалните системи.</w:t>
      </w:r>
    </w:p>
    <w:p w14:paraId="6E4609BF" w14:textId="77777777" w:rsidR="00D553D6" w:rsidRPr="00A90ABB" w:rsidRDefault="00D553D6" w:rsidP="00F6459F">
      <w:pPr>
        <w:widowControl w:val="0"/>
        <w:overflowPunct w:val="0"/>
        <w:autoSpaceDE w:val="0"/>
        <w:autoSpaceDN w:val="0"/>
        <w:adjustRightInd w:val="0"/>
        <w:spacing w:after="0" w:line="219" w:lineRule="auto"/>
        <w:ind w:left="1420"/>
        <w:jc w:val="both"/>
        <w:rPr>
          <w:rFonts w:ascii="Arial" w:hAnsi="Arial" w:cs="Arial"/>
        </w:rPr>
      </w:pPr>
    </w:p>
    <w:p w14:paraId="0FF0CB0B"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 xml:space="preserve">Зона на еквивалентна видливост </w:t>
      </w:r>
      <w:r w:rsidRPr="00A90ABB">
        <w:rPr>
          <w:rFonts w:ascii="Arial" w:hAnsi="Arial" w:cs="Arial"/>
        </w:rPr>
        <w:t>(на пренасочлив сателитски</w:t>
      </w:r>
      <w:r w:rsidR="00F6459F" w:rsidRPr="00A90ABB">
        <w:rPr>
          <w:rFonts w:ascii="Arial" w:hAnsi="Arial" w:cs="Arial"/>
        </w:rPr>
        <w:t xml:space="preserve"> </w:t>
      </w:r>
      <w:r w:rsidRPr="00A90ABB">
        <w:rPr>
          <w:rFonts w:ascii="Arial" w:hAnsi="Arial" w:cs="Arial"/>
        </w:rPr>
        <w:t>сноп) (Effective Boresight Area (of a steerable satellite beam)):</w:t>
      </w:r>
      <w:r w:rsidR="00F6459F" w:rsidRPr="00A90ABB">
        <w:rPr>
          <w:rFonts w:ascii="Arial" w:hAnsi="Arial" w:cs="Arial"/>
        </w:rPr>
        <w:t xml:space="preserve"> </w:t>
      </w:r>
      <w:r w:rsidRPr="00A90ABB">
        <w:rPr>
          <w:rFonts w:ascii="Arial" w:hAnsi="Arial" w:cs="Arial"/>
        </w:rPr>
        <w:t>Предвидена зона на</w:t>
      </w:r>
      <w:r w:rsidR="00F6459F" w:rsidRPr="00A90ABB">
        <w:rPr>
          <w:rFonts w:ascii="Arial" w:hAnsi="Arial" w:cs="Arial"/>
        </w:rPr>
        <w:t xml:space="preserve"> </w:t>
      </w:r>
      <w:r w:rsidRPr="00A90ABB">
        <w:rPr>
          <w:rFonts w:ascii="Arial" w:hAnsi="Arial" w:cs="Arial"/>
        </w:rPr>
        <w:t>површина на Земјата во рамките на која би можел да биде</w:t>
      </w:r>
      <w:r w:rsidR="00965D45" w:rsidRPr="00A90ABB">
        <w:rPr>
          <w:rFonts w:ascii="Arial" w:hAnsi="Arial" w:cs="Arial"/>
        </w:rPr>
        <w:t xml:space="preserve"> </w:t>
      </w:r>
      <w:r w:rsidRPr="00A90ABB">
        <w:rPr>
          <w:rFonts w:ascii="Arial" w:hAnsi="Arial" w:cs="Arial"/>
        </w:rPr>
        <w:t>пренасочен</w:t>
      </w:r>
      <w:r w:rsidR="00F6459F" w:rsidRPr="00A90ABB">
        <w:rPr>
          <w:rFonts w:ascii="Arial" w:hAnsi="Arial" w:cs="Arial"/>
        </w:rPr>
        <w:t xml:space="preserve"> </w:t>
      </w:r>
      <w:r w:rsidRPr="00A90ABB">
        <w:rPr>
          <w:rFonts w:ascii="Arial" w:hAnsi="Arial" w:cs="Arial"/>
        </w:rPr>
        <w:t>сателитскиот сноп.</w:t>
      </w:r>
      <w:r w:rsidR="00F6459F" w:rsidRPr="00A90ABB">
        <w:rPr>
          <w:rFonts w:ascii="Arial" w:hAnsi="Arial" w:cs="Arial"/>
        </w:rPr>
        <w:t xml:space="preserve"> </w:t>
      </w:r>
      <w:r w:rsidRPr="00A90ABB">
        <w:rPr>
          <w:rFonts w:ascii="Arial" w:hAnsi="Arial" w:cs="Arial"/>
        </w:rPr>
        <w:t>Можно е постоење на повеќе неповрзани зони кои бисе покриле со еден пренасочлив сателитски сноп.</w:t>
      </w:r>
    </w:p>
    <w:p w14:paraId="23AA12C8" w14:textId="77777777" w:rsidR="00FD4EAB" w:rsidRPr="00A90ABB" w:rsidRDefault="00FD4EAB" w:rsidP="00F6459F">
      <w:pPr>
        <w:widowControl w:val="0"/>
        <w:overflowPunct w:val="0"/>
        <w:autoSpaceDE w:val="0"/>
        <w:autoSpaceDN w:val="0"/>
        <w:adjustRightInd w:val="0"/>
        <w:spacing w:after="0" w:line="219" w:lineRule="auto"/>
        <w:ind w:left="1420"/>
        <w:jc w:val="both"/>
        <w:rPr>
          <w:rFonts w:ascii="Arial" w:hAnsi="Arial" w:cs="Arial"/>
        </w:rPr>
      </w:pPr>
    </w:p>
    <w:p w14:paraId="4E9F3575" w14:textId="77777777" w:rsidR="00D553D6" w:rsidRPr="00A90ABB" w:rsidRDefault="007719F9"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Ефективна контура на антенското засилување</w:t>
      </w:r>
      <w:r w:rsidRPr="00A90ABB">
        <w:rPr>
          <w:rFonts w:ascii="Arial" w:hAnsi="Arial" w:cs="Arial"/>
        </w:rPr>
        <w:t xml:space="preserve"> (на пренасочлив сателитски сноп) (Effective Antenna Gain Contour (of a steerable satellite beam)): Обвивка на контури на антенското засилување добиена како резултат</w:t>
      </w:r>
      <w:r w:rsidR="00694336" w:rsidRPr="00A90ABB">
        <w:rPr>
          <w:rFonts w:ascii="Arial" w:hAnsi="Arial" w:cs="Arial"/>
        </w:rPr>
        <w:t xml:space="preserve"> </w:t>
      </w:r>
      <w:r w:rsidRPr="00A90ABB">
        <w:rPr>
          <w:rFonts w:ascii="Arial" w:hAnsi="Arial" w:cs="Arial"/>
        </w:rPr>
        <w:t>на поместување на новата сервисна зона на пренасочливиот</w:t>
      </w:r>
      <w:r w:rsidR="00694336" w:rsidRPr="00A90ABB">
        <w:rPr>
          <w:rFonts w:ascii="Arial" w:hAnsi="Arial" w:cs="Arial"/>
        </w:rPr>
        <w:t xml:space="preserve"> </w:t>
      </w:r>
      <w:r w:rsidRPr="00A90ABB">
        <w:rPr>
          <w:rFonts w:ascii="Arial" w:hAnsi="Arial" w:cs="Arial"/>
        </w:rPr>
        <w:t>сателитски сноп долж границите на зоната на еквивалентна видливост.</w:t>
      </w:r>
    </w:p>
    <w:p w14:paraId="4CD2A930" w14:textId="77777777" w:rsidR="00FD4EAB" w:rsidRPr="00A90ABB" w:rsidRDefault="00FD4EAB">
      <w:pPr>
        <w:widowControl w:val="0"/>
        <w:autoSpaceDE w:val="0"/>
        <w:autoSpaceDN w:val="0"/>
        <w:adjustRightInd w:val="0"/>
        <w:spacing w:after="0" w:line="200" w:lineRule="exact"/>
        <w:rPr>
          <w:rFonts w:ascii="Arial" w:hAnsi="Arial" w:cs="Arial"/>
        </w:rPr>
      </w:pPr>
    </w:p>
    <w:p w14:paraId="48B16E8E" w14:textId="77777777" w:rsidR="00FD4EAB" w:rsidRPr="00A90ABB" w:rsidRDefault="00965D45" w:rsidP="006C7CC0">
      <w:pPr>
        <w:pStyle w:val="Heading2"/>
        <w:rPr>
          <w:rFonts w:ascii="Arial" w:hAnsi="Arial" w:cs="Arial"/>
          <w:sz w:val="24"/>
          <w:szCs w:val="24"/>
        </w:rPr>
      </w:pPr>
      <w:bookmarkStart w:id="326" w:name="_Toc452035743"/>
      <w:proofErr w:type="spellStart"/>
      <w:r w:rsidRPr="00A90ABB">
        <w:rPr>
          <w:rFonts w:ascii="Arial" w:hAnsi="Arial" w:cs="Arial"/>
        </w:rPr>
        <w:t>Технички</w:t>
      </w:r>
      <w:proofErr w:type="spellEnd"/>
      <w:r w:rsidRPr="00A90ABB">
        <w:rPr>
          <w:rFonts w:ascii="Arial" w:hAnsi="Arial" w:cs="Arial"/>
        </w:rPr>
        <w:t xml:space="preserve"> </w:t>
      </w:r>
      <w:proofErr w:type="spellStart"/>
      <w:r w:rsidRPr="00A90ABB">
        <w:rPr>
          <w:rFonts w:ascii="Arial" w:hAnsi="Arial" w:cs="Arial"/>
        </w:rPr>
        <w:t>термини</w:t>
      </w:r>
      <w:proofErr w:type="spellEnd"/>
      <w:r w:rsidRPr="00A90ABB">
        <w:rPr>
          <w:rFonts w:ascii="Arial" w:hAnsi="Arial" w:cs="Arial"/>
        </w:rPr>
        <w:t xml:space="preserve"> </w:t>
      </w:r>
      <w:proofErr w:type="spellStart"/>
      <w:r w:rsidRPr="00A90ABB">
        <w:rPr>
          <w:rFonts w:ascii="Arial" w:hAnsi="Arial" w:cs="Arial"/>
        </w:rPr>
        <w:t>што</w:t>
      </w:r>
      <w:proofErr w:type="spellEnd"/>
      <w:r w:rsidRPr="00A90ABB">
        <w:rPr>
          <w:rFonts w:ascii="Arial" w:hAnsi="Arial" w:cs="Arial"/>
        </w:rPr>
        <w:t xml:space="preserve"> </w:t>
      </w:r>
      <w:proofErr w:type="spellStart"/>
      <w:r w:rsidRPr="00A90ABB">
        <w:rPr>
          <w:rFonts w:ascii="Arial" w:hAnsi="Arial" w:cs="Arial"/>
        </w:rPr>
        <w:t>се</w:t>
      </w:r>
      <w:proofErr w:type="spellEnd"/>
      <w:r w:rsidRPr="00A90ABB">
        <w:rPr>
          <w:rFonts w:ascii="Arial" w:hAnsi="Arial" w:cs="Arial"/>
        </w:rPr>
        <w:t xml:space="preserve"> </w:t>
      </w:r>
      <w:proofErr w:type="spellStart"/>
      <w:r w:rsidRPr="00A90ABB">
        <w:rPr>
          <w:rFonts w:ascii="Arial" w:hAnsi="Arial" w:cs="Arial"/>
        </w:rPr>
        <w:t>однесуваат</w:t>
      </w:r>
      <w:proofErr w:type="spellEnd"/>
      <w:r w:rsidRPr="00A90ABB">
        <w:rPr>
          <w:rFonts w:ascii="Arial" w:hAnsi="Arial" w:cs="Arial"/>
        </w:rPr>
        <w:t xml:space="preserve"> </w:t>
      </w:r>
      <w:proofErr w:type="spellStart"/>
      <w:r w:rsidRPr="00A90ABB">
        <w:rPr>
          <w:rFonts w:ascii="Arial" w:hAnsi="Arial" w:cs="Arial"/>
        </w:rPr>
        <w:t>на</w:t>
      </w:r>
      <w:proofErr w:type="spellEnd"/>
      <w:r w:rsidRPr="00A90ABB">
        <w:rPr>
          <w:rFonts w:ascii="Arial" w:hAnsi="Arial" w:cs="Arial"/>
        </w:rPr>
        <w:t xml:space="preserve"> </w:t>
      </w:r>
      <w:proofErr w:type="spellStart"/>
      <w:r w:rsidRPr="00A90ABB">
        <w:rPr>
          <w:rFonts w:ascii="Arial" w:hAnsi="Arial" w:cs="Arial"/>
        </w:rPr>
        <w:t>вселената</w:t>
      </w:r>
      <w:bookmarkEnd w:id="326"/>
      <w:proofErr w:type="spellEnd"/>
    </w:p>
    <w:p w14:paraId="59EB0870" w14:textId="77777777" w:rsidR="00FD4EAB" w:rsidRPr="00A90ABB" w:rsidRDefault="00FD4EAB">
      <w:pPr>
        <w:widowControl w:val="0"/>
        <w:autoSpaceDE w:val="0"/>
        <w:autoSpaceDN w:val="0"/>
        <w:adjustRightInd w:val="0"/>
        <w:spacing w:after="0" w:line="200" w:lineRule="exact"/>
        <w:rPr>
          <w:rFonts w:ascii="Arial" w:hAnsi="Arial" w:cs="Arial"/>
          <w:sz w:val="24"/>
          <w:szCs w:val="24"/>
        </w:rPr>
      </w:pPr>
    </w:p>
    <w:p w14:paraId="28AF9C23" w14:textId="77777777" w:rsidR="00FD4EAB" w:rsidRPr="00A90ABB" w:rsidRDefault="00FD4EAB">
      <w:pPr>
        <w:widowControl w:val="0"/>
        <w:autoSpaceDE w:val="0"/>
        <w:autoSpaceDN w:val="0"/>
        <w:adjustRightInd w:val="0"/>
        <w:spacing w:after="0" w:line="204" w:lineRule="exact"/>
        <w:rPr>
          <w:rFonts w:ascii="Arial" w:hAnsi="Arial" w:cs="Arial"/>
          <w:sz w:val="24"/>
          <w:szCs w:val="24"/>
        </w:rPr>
      </w:pPr>
    </w:p>
    <w:p w14:paraId="7405B052" w14:textId="77777777" w:rsidR="00FD4EAB"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Далечна вселена</w:t>
      </w:r>
      <w:r w:rsidR="00694336" w:rsidRPr="00A90ABB">
        <w:rPr>
          <w:rFonts w:ascii="Arial" w:hAnsi="Arial" w:cs="Arial"/>
        </w:rPr>
        <w:t xml:space="preserve"> </w:t>
      </w:r>
      <w:r w:rsidRPr="00A90ABB">
        <w:rPr>
          <w:rFonts w:ascii="Arial" w:hAnsi="Arial" w:cs="Arial"/>
        </w:rPr>
        <w:t xml:space="preserve">(Deep Space): Вселенски простор, чие растојание од Земјата е приближно </w:t>
      </w:r>
      <w:r w:rsidR="00716145" w:rsidRPr="00A90ABB">
        <w:rPr>
          <w:rFonts w:ascii="Arial" w:hAnsi="Arial" w:cs="Arial"/>
        </w:rPr>
        <w:t>еднакво или поголемо од 2 x 10</w:t>
      </w:r>
      <w:r w:rsidR="00716145" w:rsidRPr="00A90ABB">
        <w:rPr>
          <w:rFonts w:ascii="Arial" w:hAnsi="Arial" w:cs="Arial"/>
          <w:vertAlign w:val="superscript"/>
        </w:rPr>
        <w:t>6</w:t>
      </w:r>
      <w:r w:rsidRPr="00A90ABB">
        <w:rPr>
          <w:rFonts w:ascii="Arial" w:hAnsi="Arial" w:cs="Arial"/>
        </w:rPr>
        <w:t xml:space="preserve"> км.</w:t>
      </w:r>
    </w:p>
    <w:p w14:paraId="194A302E" w14:textId="77777777" w:rsidR="00FD4EAB" w:rsidRPr="00A90ABB" w:rsidRDefault="00FD4EAB" w:rsidP="00716145">
      <w:pPr>
        <w:widowControl w:val="0"/>
        <w:overflowPunct w:val="0"/>
        <w:autoSpaceDE w:val="0"/>
        <w:autoSpaceDN w:val="0"/>
        <w:adjustRightInd w:val="0"/>
        <w:spacing w:after="0" w:line="219" w:lineRule="auto"/>
        <w:ind w:left="1420"/>
        <w:jc w:val="both"/>
        <w:rPr>
          <w:rFonts w:ascii="Arial" w:hAnsi="Arial" w:cs="Arial"/>
        </w:rPr>
      </w:pPr>
    </w:p>
    <w:p w14:paraId="4E2707E3" w14:textId="77777777" w:rsidR="00FD4EAB"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lastRenderedPageBreak/>
        <w:t>Вселенски брод</w:t>
      </w:r>
      <w:r w:rsidR="00694336" w:rsidRPr="00A90ABB">
        <w:rPr>
          <w:rFonts w:ascii="Arial" w:hAnsi="Arial" w:cs="Arial"/>
        </w:rPr>
        <w:t xml:space="preserve"> </w:t>
      </w:r>
      <w:r w:rsidRPr="00A90ABB">
        <w:rPr>
          <w:rFonts w:ascii="Arial" w:hAnsi="Arial" w:cs="Arial"/>
        </w:rPr>
        <w:t>(Spacecraft): Вештачко летало што е предвидено да се користи над главниот дел на земјината атмосфера.</w:t>
      </w:r>
    </w:p>
    <w:p w14:paraId="4A666BA0" w14:textId="77777777" w:rsidR="00FD4EAB" w:rsidRPr="00A90ABB" w:rsidRDefault="00FD4EAB" w:rsidP="00716145">
      <w:pPr>
        <w:widowControl w:val="0"/>
        <w:overflowPunct w:val="0"/>
        <w:autoSpaceDE w:val="0"/>
        <w:autoSpaceDN w:val="0"/>
        <w:adjustRightInd w:val="0"/>
        <w:spacing w:after="0" w:line="219" w:lineRule="auto"/>
        <w:ind w:left="1420"/>
        <w:jc w:val="both"/>
        <w:rPr>
          <w:rFonts w:ascii="Arial" w:hAnsi="Arial" w:cs="Arial"/>
        </w:rPr>
      </w:pPr>
    </w:p>
    <w:p w14:paraId="563BC2FF" w14:textId="77777777" w:rsidR="00FD4EAB"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Сателит</w:t>
      </w:r>
      <w:r w:rsidR="00694336" w:rsidRPr="00A90ABB">
        <w:rPr>
          <w:rFonts w:ascii="Arial" w:hAnsi="Arial" w:cs="Arial"/>
        </w:rPr>
        <w:t xml:space="preserve"> </w:t>
      </w:r>
      <w:r w:rsidRPr="00A90ABB">
        <w:rPr>
          <w:rFonts w:ascii="Arial" w:hAnsi="Arial" w:cs="Arial"/>
        </w:rPr>
        <w:t>(Satellite): Тело што се врти околу друго тело, кое има значително поголема маса, и чие движење по правило е одредено со привлечната сила на другото тело.</w:t>
      </w:r>
    </w:p>
    <w:p w14:paraId="4DB4A3BA" w14:textId="77777777" w:rsidR="00FD4EAB" w:rsidRPr="00A90ABB" w:rsidRDefault="00FD4EAB" w:rsidP="00716145">
      <w:pPr>
        <w:widowControl w:val="0"/>
        <w:overflowPunct w:val="0"/>
        <w:autoSpaceDE w:val="0"/>
        <w:autoSpaceDN w:val="0"/>
        <w:adjustRightInd w:val="0"/>
        <w:spacing w:after="0" w:line="219" w:lineRule="auto"/>
        <w:ind w:left="1420"/>
        <w:jc w:val="both"/>
        <w:rPr>
          <w:rFonts w:ascii="Arial" w:hAnsi="Arial" w:cs="Arial"/>
        </w:rPr>
      </w:pPr>
    </w:p>
    <w:p w14:paraId="25F9F069" w14:textId="77777777" w:rsidR="00FD4EAB"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Активен сателит</w:t>
      </w:r>
      <w:r w:rsidR="00694336" w:rsidRPr="00A90ABB">
        <w:rPr>
          <w:rFonts w:ascii="Arial" w:hAnsi="Arial" w:cs="Arial"/>
        </w:rPr>
        <w:t xml:space="preserve"> </w:t>
      </w:r>
      <w:r w:rsidRPr="00A90ABB">
        <w:rPr>
          <w:rFonts w:ascii="Arial" w:hAnsi="Arial" w:cs="Arial"/>
        </w:rPr>
        <w:t>(Active Satellite):</w:t>
      </w:r>
      <w:r w:rsidR="00716145" w:rsidRPr="00A90ABB">
        <w:rPr>
          <w:rFonts w:ascii="Arial" w:hAnsi="Arial" w:cs="Arial"/>
        </w:rPr>
        <w:t xml:space="preserve"> </w:t>
      </w:r>
      <w:r w:rsidRPr="00A90ABB">
        <w:rPr>
          <w:rFonts w:ascii="Arial" w:hAnsi="Arial" w:cs="Arial"/>
        </w:rPr>
        <w:t>Сателит кој што носи станица за емитување или реемитување на радиокомуникациски сигнали.</w:t>
      </w:r>
    </w:p>
    <w:p w14:paraId="0088BDD2" w14:textId="77777777" w:rsidR="00FD4EAB" w:rsidRPr="00A90ABB" w:rsidRDefault="00FD4EAB" w:rsidP="00716145">
      <w:pPr>
        <w:widowControl w:val="0"/>
        <w:overflowPunct w:val="0"/>
        <w:autoSpaceDE w:val="0"/>
        <w:autoSpaceDN w:val="0"/>
        <w:adjustRightInd w:val="0"/>
        <w:spacing w:after="0" w:line="219" w:lineRule="auto"/>
        <w:ind w:left="1420"/>
        <w:jc w:val="both"/>
        <w:rPr>
          <w:rFonts w:ascii="Arial" w:hAnsi="Arial" w:cs="Arial"/>
        </w:rPr>
      </w:pPr>
    </w:p>
    <w:p w14:paraId="18E6D451" w14:textId="77777777" w:rsidR="00FD4EAB" w:rsidRPr="00A90ABB" w:rsidRDefault="00965D45"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Рефлектирачки сателит</w:t>
      </w:r>
      <w:r w:rsidR="00694336" w:rsidRPr="00A90ABB">
        <w:rPr>
          <w:rFonts w:ascii="Arial" w:hAnsi="Arial" w:cs="Arial"/>
        </w:rPr>
        <w:t xml:space="preserve"> </w:t>
      </w:r>
      <w:r w:rsidRPr="00A90ABB">
        <w:rPr>
          <w:rFonts w:ascii="Arial" w:hAnsi="Arial" w:cs="Arial"/>
        </w:rPr>
        <w:t>(Reflecting Satellite):</w:t>
      </w:r>
      <w:r w:rsidR="00716145" w:rsidRPr="00A90ABB">
        <w:rPr>
          <w:rFonts w:ascii="Arial" w:hAnsi="Arial" w:cs="Arial"/>
        </w:rPr>
        <w:t xml:space="preserve"> </w:t>
      </w:r>
      <w:r w:rsidRPr="00A90ABB">
        <w:rPr>
          <w:rFonts w:ascii="Arial" w:hAnsi="Arial" w:cs="Arial"/>
        </w:rPr>
        <w:t>Сателит предвиден да рефлектира радиокомуникациски сигнали.</w:t>
      </w:r>
    </w:p>
    <w:p w14:paraId="6A6BF5A6"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4ABBDEEC" w14:textId="77777777" w:rsidR="00DB465E" w:rsidRPr="00A90ABB" w:rsidRDefault="006718D1">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 xml:space="preserve">Активен сензор </w:t>
      </w:r>
      <w:r w:rsidR="008177E8" w:rsidRPr="00A90ABB">
        <w:rPr>
          <w:rFonts w:ascii="Arial" w:hAnsi="Arial" w:cs="Arial"/>
        </w:rPr>
        <w:t>(Active Sensor): Мерен инструмент што се користи во сателитската служба за истражување на Земјата или во служби за истражување на вселената, и кој овозможува добивање информации со предавање и примање на радиобранови.</w:t>
      </w:r>
    </w:p>
    <w:p w14:paraId="2463DE66"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2657C0A7" w14:textId="77777777" w:rsidR="00DB465E" w:rsidRPr="00A90ABB" w:rsidRDefault="008177E8">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 xml:space="preserve">Пасивен </w:t>
      </w:r>
      <w:r w:rsidR="006718D1" w:rsidRPr="00A90ABB">
        <w:rPr>
          <w:rFonts w:ascii="Arial" w:hAnsi="Arial" w:cs="Arial"/>
          <w:b/>
          <w:i/>
        </w:rPr>
        <w:t xml:space="preserve">сензор </w:t>
      </w:r>
      <w:r w:rsidRPr="00A90ABB">
        <w:rPr>
          <w:rFonts w:ascii="Arial" w:hAnsi="Arial" w:cs="Arial"/>
        </w:rPr>
        <w:t>(Passive Sensor): Мерен инструмент што се користи во сателитската служба за истражување на Земјата или во служба за истражување на вселената и кој овозможува добивање информации со примање на радиобранови од природно потекло.</w:t>
      </w:r>
    </w:p>
    <w:p w14:paraId="0F869918"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39ABD9B4" w14:textId="77777777" w:rsidR="00DB465E" w:rsidRPr="00A90ABB" w:rsidRDefault="008177E8">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Орбита</w:t>
      </w:r>
      <w:r w:rsidRPr="00A90ABB">
        <w:rPr>
          <w:rFonts w:ascii="Arial" w:hAnsi="Arial" w:cs="Arial"/>
        </w:rPr>
        <w:t xml:space="preserve"> </w:t>
      </w:r>
      <w:r w:rsidR="006718D1" w:rsidRPr="00A90ABB">
        <w:rPr>
          <w:rFonts w:ascii="Arial" w:hAnsi="Arial" w:cs="Arial"/>
        </w:rPr>
        <w:t>(Orbit): Патеката што го опишува центарот на масата на сателитот во однос на определен референтен систем, или на друг објект во вселената, под влијание првенствено на природните сили, главно на гравитационите сили.</w:t>
      </w:r>
    </w:p>
    <w:p w14:paraId="10CB99C6"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6DD6EA10" w14:textId="77777777" w:rsidR="00404C4B" w:rsidRPr="00A90ABB" w:rsidRDefault="00A674F6"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Инклинација</w:t>
      </w:r>
      <w:r w:rsidR="008177E8" w:rsidRPr="00A90ABB">
        <w:rPr>
          <w:rFonts w:ascii="Arial" w:hAnsi="Arial" w:cs="Arial"/>
          <w:b/>
          <w:i/>
        </w:rPr>
        <w:t xml:space="preserve"> на орбитата</w:t>
      </w:r>
      <w:r w:rsidR="008177E8" w:rsidRPr="00A90ABB">
        <w:rPr>
          <w:rFonts w:ascii="Arial" w:hAnsi="Arial" w:cs="Arial"/>
        </w:rPr>
        <w:t xml:space="preserve"> (на земскиот сателит) (Inclination of an Orbit (of an earth satellite)): Аголот што го образува рамнина што ја содржи орбитата и рамнината на екваторот на Земјата.</w:t>
      </w:r>
    </w:p>
    <w:p w14:paraId="68DE5D4C"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35AE259F" w14:textId="77777777" w:rsidR="00DB465E" w:rsidRPr="00A90ABB" w:rsidRDefault="008177E8">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Периода</w:t>
      </w:r>
      <w:r w:rsidR="006718D1" w:rsidRPr="00A90ABB">
        <w:rPr>
          <w:rFonts w:ascii="Arial" w:hAnsi="Arial" w:cs="Arial"/>
        </w:rPr>
        <w:t xml:space="preserve"> (на сателитот) (Period (of a satellite)): Времето што ќе помине помеѓу две редоследни поминувања на сателитот низ карактеристична  точка на неговата орбита.</w:t>
      </w:r>
    </w:p>
    <w:p w14:paraId="74E605A6"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377396AF" w14:textId="77777777" w:rsidR="00DB465E" w:rsidRPr="00A90ABB" w:rsidRDefault="008177E8">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Височина на апогеј или перигеј</w:t>
      </w:r>
      <w:r w:rsidR="006718D1" w:rsidRPr="00A90ABB">
        <w:rPr>
          <w:rFonts w:ascii="Arial" w:hAnsi="Arial" w:cs="Arial"/>
        </w:rPr>
        <w:t xml:space="preserve"> (Altitude of the Apogee or of the Perigee): Височина на апогеј или перигеј  над одредена референтна површина која служи за претставување на површината на Земјата.</w:t>
      </w:r>
    </w:p>
    <w:p w14:paraId="68688845"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0D40B0F6" w14:textId="77777777" w:rsidR="00404C4B" w:rsidRPr="00A90ABB" w:rsidRDefault="008177E8"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Геосинхронен сателит</w:t>
      </w:r>
      <w:r w:rsidR="006718D1" w:rsidRPr="00A90ABB">
        <w:rPr>
          <w:rFonts w:ascii="Arial" w:hAnsi="Arial" w:cs="Arial"/>
        </w:rPr>
        <w:t xml:space="preserve"> (Geosynchronous Satellite): Земски сателит чиј период на вртење е еднаков со периодот на ротацијата на Земјата околу својата оска.</w:t>
      </w:r>
    </w:p>
    <w:p w14:paraId="05D18472"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51D2A9EF" w14:textId="77777777" w:rsidR="00404C4B" w:rsidRPr="00A90ABB" w:rsidRDefault="008177E8"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Геостационарен сателит</w:t>
      </w:r>
      <w:r w:rsidR="006718D1" w:rsidRPr="00A90ABB">
        <w:rPr>
          <w:rFonts w:ascii="Arial" w:hAnsi="Arial" w:cs="Arial"/>
        </w:rPr>
        <w:t xml:space="preserve"> (Geostationary Satellite): Геосинхронен сателит чија кружна и директна орбита лежи во рамнината на екваторот на Земјата и кој поради тоа останува неподвижен во однос на Земјата; во поширока смисла, сателит кој останува приближно неподвижен  во однос на Земјата.</w:t>
      </w:r>
    </w:p>
    <w:p w14:paraId="19CE0939"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1044898E" w14:textId="77777777" w:rsidR="00404C4B" w:rsidRPr="00A90ABB" w:rsidRDefault="008177E8" w:rsidP="0049728B">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Геостационарна сателитска орбита</w:t>
      </w:r>
      <w:r w:rsidR="006718D1" w:rsidRPr="00A90ABB">
        <w:rPr>
          <w:rFonts w:ascii="Arial" w:hAnsi="Arial" w:cs="Arial"/>
        </w:rPr>
        <w:t xml:space="preserve"> (Geostationary-Satellite Orbit): Орбита на геосинхрониот сателит чија кружна и директна орбита лежи во рамнината на екваторот на Земјата.</w:t>
      </w:r>
    </w:p>
    <w:p w14:paraId="305DC8C1" w14:textId="77777777" w:rsidR="00DB465E" w:rsidRPr="00A90ABB" w:rsidRDefault="00DB465E">
      <w:pPr>
        <w:widowControl w:val="0"/>
        <w:overflowPunct w:val="0"/>
        <w:autoSpaceDE w:val="0"/>
        <w:autoSpaceDN w:val="0"/>
        <w:adjustRightInd w:val="0"/>
        <w:spacing w:after="0" w:line="219" w:lineRule="auto"/>
        <w:ind w:left="1420"/>
        <w:jc w:val="both"/>
        <w:rPr>
          <w:rFonts w:ascii="Arial" w:hAnsi="Arial" w:cs="Arial"/>
        </w:rPr>
      </w:pPr>
    </w:p>
    <w:p w14:paraId="18EB687C" w14:textId="77777777" w:rsidR="00FD4EAB" w:rsidRPr="00A90ABB" w:rsidRDefault="008177E8" w:rsidP="00F23D3E">
      <w:pPr>
        <w:widowControl w:val="0"/>
        <w:numPr>
          <w:ilvl w:val="0"/>
          <w:numId w:val="2"/>
        </w:numPr>
        <w:tabs>
          <w:tab w:val="clear" w:pos="720"/>
          <w:tab w:val="num" w:pos="1420"/>
        </w:tabs>
        <w:overflowPunct w:val="0"/>
        <w:autoSpaceDE w:val="0"/>
        <w:autoSpaceDN w:val="0"/>
        <w:adjustRightInd w:val="0"/>
        <w:spacing w:after="0" w:line="219" w:lineRule="auto"/>
        <w:ind w:left="1420" w:hanging="712"/>
        <w:jc w:val="both"/>
        <w:rPr>
          <w:rFonts w:ascii="Arial" w:hAnsi="Arial" w:cs="Arial"/>
        </w:rPr>
      </w:pPr>
      <w:r w:rsidRPr="00A90ABB">
        <w:rPr>
          <w:rFonts w:ascii="Arial" w:hAnsi="Arial" w:cs="Arial"/>
          <w:b/>
          <w:i/>
        </w:rPr>
        <w:t>Пренасочлив сателитски сноп</w:t>
      </w:r>
      <w:r w:rsidR="006718D1" w:rsidRPr="00A90ABB">
        <w:rPr>
          <w:rFonts w:ascii="Arial" w:hAnsi="Arial" w:cs="Arial"/>
        </w:rPr>
        <w:t xml:space="preserve"> (Steerable Satellite Beam): Сноп на сателитска антена кој може да биде пренасочен.</w:t>
      </w:r>
    </w:p>
    <w:p w14:paraId="1A1424C2" w14:textId="77777777" w:rsidR="00FD4EAB" w:rsidRPr="00A90ABB" w:rsidRDefault="00FD4EAB">
      <w:pPr>
        <w:widowControl w:val="0"/>
        <w:autoSpaceDE w:val="0"/>
        <w:autoSpaceDN w:val="0"/>
        <w:adjustRightInd w:val="0"/>
        <w:spacing w:after="0" w:line="240" w:lineRule="auto"/>
        <w:rPr>
          <w:rFonts w:ascii="Arial" w:hAnsi="Arial" w:cs="Arial"/>
          <w:sz w:val="24"/>
          <w:szCs w:val="24"/>
        </w:rPr>
        <w:sectPr w:rsidR="00FD4EAB" w:rsidRPr="00A90ABB" w:rsidSect="004B226C">
          <w:headerReference w:type="default" r:id="rId16"/>
          <w:pgSz w:w="11907" w:h="16839" w:code="9"/>
          <w:pgMar w:top="1109" w:right="1429" w:bottom="259" w:left="1440" w:header="720" w:footer="720" w:gutter="0"/>
          <w:cols w:space="720"/>
          <w:noEndnote/>
          <w:docGrid w:linePitch="299"/>
        </w:sectPr>
      </w:pPr>
    </w:p>
    <w:p w14:paraId="11D2D370" w14:textId="77777777" w:rsidR="00FA2633" w:rsidRPr="00A90ABB" w:rsidRDefault="00FA2633" w:rsidP="006C7CC0">
      <w:pPr>
        <w:pStyle w:val="Heading1"/>
        <w:jc w:val="left"/>
        <w:rPr>
          <w:sz w:val="24"/>
          <w:szCs w:val="24"/>
        </w:rPr>
      </w:pPr>
      <w:bookmarkStart w:id="327" w:name="_Toc452035744"/>
      <w:r w:rsidRPr="00A90ABB">
        <w:rPr>
          <w:sz w:val="24"/>
          <w:szCs w:val="24"/>
        </w:rPr>
        <w:lastRenderedPageBreak/>
        <w:t>ПРИЛОГ 2</w:t>
      </w:r>
      <w:r w:rsidRPr="00A90ABB">
        <w:rPr>
          <w:sz w:val="24"/>
          <w:szCs w:val="24"/>
        </w:rPr>
        <w:tab/>
      </w:r>
      <w:r w:rsidRPr="00A90ABB">
        <w:rPr>
          <w:sz w:val="24"/>
          <w:szCs w:val="24"/>
        </w:rPr>
        <w:tab/>
        <w:t>НОМЕНКЛАТУРА</w:t>
      </w:r>
      <w:bookmarkEnd w:id="327"/>
    </w:p>
    <w:p w14:paraId="60062290" w14:textId="77777777" w:rsidR="006C7CC0" w:rsidRPr="00A90ABB" w:rsidRDefault="006C7CC0" w:rsidP="00FA2633">
      <w:pPr>
        <w:numPr>
          <w:ilvl w:val="12"/>
          <w:numId w:val="0"/>
        </w:numPr>
        <w:tabs>
          <w:tab w:val="center" w:pos="4680"/>
        </w:tabs>
        <w:suppressAutoHyphens/>
        <w:ind w:left="708" w:hanging="708"/>
        <w:jc w:val="center"/>
        <w:rPr>
          <w:rFonts w:ascii="Arial" w:hAnsi="Arial" w:cs="Arial"/>
          <w:spacing w:val="-3"/>
          <w:u w:val="single"/>
          <w:lang w:val="ru-RU"/>
        </w:rPr>
      </w:pPr>
    </w:p>
    <w:p w14:paraId="6668D4F6" w14:textId="77777777" w:rsidR="00FA2633" w:rsidRPr="00A90ABB" w:rsidRDefault="00FA2633" w:rsidP="006C7CC0">
      <w:pPr>
        <w:pStyle w:val="Heading2"/>
        <w:rPr>
          <w:rFonts w:ascii="Arial" w:hAnsi="Arial" w:cs="Arial"/>
        </w:rPr>
      </w:pPr>
      <w:bookmarkStart w:id="328" w:name="_Toc452035745"/>
      <w:proofErr w:type="spellStart"/>
      <w:r w:rsidRPr="00A90ABB">
        <w:rPr>
          <w:rFonts w:ascii="Arial" w:hAnsi="Arial" w:cs="Arial"/>
        </w:rPr>
        <w:t>Радио</w:t>
      </w:r>
      <w:proofErr w:type="spellEnd"/>
      <w:r w:rsidRPr="00A90ABB">
        <w:rPr>
          <w:rFonts w:ascii="Arial" w:hAnsi="Arial" w:cs="Arial"/>
        </w:rPr>
        <w:t xml:space="preserve"> </w:t>
      </w:r>
      <w:proofErr w:type="spellStart"/>
      <w:r w:rsidRPr="00A90ABB">
        <w:rPr>
          <w:rFonts w:ascii="Arial" w:hAnsi="Arial" w:cs="Arial"/>
        </w:rPr>
        <w:t>бранови</w:t>
      </w:r>
      <w:proofErr w:type="spellEnd"/>
      <w:r w:rsidRPr="00A90ABB">
        <w:rPr>
          <w:rFonts w:ascii="Arial" w:hAnsi="Arial" w:cs="Arial"/>
        </w:rPr>
        <w:t xml:space="preserve"> и </w:t>
      </w:r>
      <w:proofErr w:type="spellStart"/>
      <w:r w:rsidRPr="00A90ABB">
        <w:rPr>
          <w:rFonts w:ascii="Arial" w:hAnsi="Arial" w:cs="Arial"/>
        </w:rPr>
        <w:t>радиофреквенциски</w:t>
      </w:r>
      <w:proofErr w:type="spellEnd"/>
      <w:r w:rsidRPr="00A90ABB">
        <w:rPr>
          <w:rFonts w:ascii="Arial" w:hAnsi="Arial" w:cs="Arial"/>
        </w:rPr>
        <w:t xml:space="preserve"> </w:t>
      </w:r>
      <w:proofErr w:type="spellStart"/>
      <w:r w:rsidRPr="00A90ABB">
        <w:rPr>
          <w:rFonts w:ascii="Arial" w:hAnsi="Arial" w:cs="Arial"/>
        </w:rPr>
        <w:t>опсези</w:t>
      </w:r>
      <w:bookmarkEnd w:id="328"/>
      <w:proofErr w:type="spellEnd"/>
    </w:p>
    <w:p w14:paraId="5EBEDBB9" w14:textId="77777777" w:rsidR="00FA2633" w:rsidRPr="00A90ABB" w:rsidRDefault="00FA2633" w:rsidP="00FA2633">
      <w:pPr>
        <w:tabs>
          <w:tab w:val="left" w:pos="-720"/>
        </w:tabs>
        <w:suppressAutoHyphens/>
        <w:ind w:left="708" w:hanging="708"/>
        <w:jc w:val="both"/>
        <w:rPr>
          <w:rFonts w:ascii="Arial" w:hAnsi="Arial" w:cs="Arial"/>
          <w:spacing w:val="-3"/>
          <w:lang w:val="ru-RU"/>
        </w:rPr>
      </w:pPr>
    </w:p>
    <w:p w14:paraId="5B0039CC"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t xml:space="preserve">Радиофреквенцискиот спектар се дели на девет фреквенциски опсези, </w:t>
      </w:r>
      <w:r w:rsidRPr="00A90ABB">
        <w:rPr>
          <w:rFonts w:ascii="Arial" w:hAnsi="Arial" w:cs="Arial"/>
        </w:rPr>
        <w:tab/>
        <w:t>кои се означуваат со помош на цели броеви во растечки редослед согласно со следната табела. Со оглед на тоа дека единицата за фреквенција е херц (Hz), фреквенциите се искажуваат:</w:t>
      </w:r>
    </w:p>
    <w:p w14:paraId="32B62F09" w14:textId="77777777" w:rsidR="00FA2633" w:rsidRPr="00A90ABB" w:rsidRDefault="00FA2633" w:rsidP="00FA2633">
      <w:pPr>
        <w:numPr>
          <w:ilvl w:val="12"/>
          <w:numId w:val="0"/>
        </w:numPr>
        <w:tabs>
          <w:tab w:val="left" w:pos="-720"/>
        </w:tabs>
        <w:suppressAutoHyphens/>
        <w:ind w:left="1426" w:hanging="706"/>
        <w:jc w:val="both"/>
        <w:rPr>
          <w:rFonts w:ascii="Arial" w:hAnsi="Arial" w:cs="Arial"/>
          <w:spacing w:val="-3"/>
          <w:lang w:val="ru-RU"/>
        </w:rPr>
      </w:pPr>
      <w:r w:rsidRPr="00A90ABB">
        <w:rPr>
          <w:rFonts w:ascii="Arial" w:hAnsi="Arial" w:cs="Arial"/>
          <w:spacing w:val="-3"/>
          <w:lang w:val="ru-RU"/>
        </w:rPr>
        <w:tab/>
        <w:t>- во килохерци (</w:t>
      </w:r>
      <w:r w:rsidRPr="00A90ABB">
        <w:rPr>
          <w:rFonts w:ascii="Arial" w:hAnsi="Arial" w:cs="Arial"/>
          <w:spacing w:val="-3"/>
        </w:rPr>
        <w:t>kHz</w:t>
      </w:r>
      <w:r w:rsidRPr="00A90ABB">
        <w:rPr>
          <w:rFonts w:ascii="Arial" w:hAnsi="Arial" w:cs="Arial"/>
          <w:spacing w:val="-3"/>
          <w:lang w:val="ru-RU"/>
        </w:rPr>
        <w:t xml:space="preserve">), до и вклучувајќи 3000 </w:t>
      </w:r>
      <w:r w:rsidRPr="00A90ABB">
        <w:rPr>
          <w:rFonts w:ascii="Arial" w:hAnsi="Arial" w:cs="Arial"/>
          <w:spacing w:val="-3"/>
        </w:rPr>
        <w:t>kHz</w:t>
      </w:r>
      <w:r w:rsidRPr="00A90ABB">
        <w:rPr>
          <w:rFonts w:ascii="Arial" w:hAnsi="Arial" w:cs="Arial"/>
          <w:spacing w:val="-3"/>
          <w:lang w:val="ru-RU"/>
        </w:rPr>
        <w:t>;</w:t>
      </w:r>
    </w:p>
    <w:p w14:paraId="123743A4" w14:textId="77777777" w:rsidR="00FA2633" w:rsidRPr="00A90ABB" w:rsidRDefault="00FA2633" w:rsidP="00FA2633">
      <w:pPr>
        <w:numPr>
          <w:ilvl w:val="12"/>
          <w:numId w:val="0"/>
        </w:numPr>
        <w:tabs>
          <w:tab w:val="left" w:pos="-720"/>
        </w:tabs>
        <w:suppressAutoHyphens/>
        <w:ind w:left="1426" w:hanging="706"/>
        <w:jc w:val="both"/>
        <w:rPr>
          <w:rFonts w:ascii="Arial" w:hAnsi="Arial" w:cs="Arial"/>
          <w:spacing w:val="-3"/>
          <w:lang w:val="ru-RU"/>
        </w:rPr>
      </w:pPr>
      <w:r w:rsidRPr="00A90ABB">
        <w:rPr>
          <w:rFonts w:ascii="Arial" w:hAnsi="Arial" w:cs="Arial"/>
          <w:spacing w:val="-3"/>
          <w:lang w:val="ru-RU"/>
        </w:rPr>
        <w:tab/>
        <w:t>- во мегахерци (</w:t>
      </w:r>
      <w:r w:rsidRPr="00A90ABB">
        <w:rPr>
          <w:rFonts w:ascii="Arial" w:hAnsi="Arial" w:cs="Arial"/>
          <w:spacing w:val="-3"/>
        </w:rPr>
        <w:t>MHz</w:t>
      </w:r>
      <w:r w:rsidRPr="00A90ABB">
        <w:rPr>
          <w:rFonts w:ascii="Arial" w:hAnsi="Arial" w:cs="Arial"/>
          <w:spacing w:val="-3"/>
          <w:lang w:val="ru-RU"/>
        </w:rPr>
        <w:t xml:space="preserve">), над 3 </w:t>
      </w:r>
      <w:r w:rsidRPr="00A90ABB">
        <w:rPr>
          <w:rFonts w:ascii="Arial" w:hAnsi="Arial" w:cs="Arial"/>
          <w:spacing w:val="-3"/>
        </w:rPr>
        <w:t>MHz</w:t>
      </w:r>
      <w:r w:rsidRPr="00A90ABB">
        <w:rPr>
          <w:rFonts w:ascii="Arial" w:hAnsi="Arial" w:cs="Arial"/>
          <w:spacing w:val="-3"/>
          <w:lang w:val="ru-RU"/>
        </w:rPr>
        <w:t xml:space="preserve">, до и вклучувајќи 3000 </w:t>
      </w:r>
      <w:r w:rsidRPr="00A90ABB">
        <w:rPr>
          <w:rFonts w:ascii="Arial" w:hAnsi="Arial" w:cs="Arial"/>
          <w:spacing w:val="-3"/>
        </w:rPr>
        <w:t>MHz</w:t>
      </w:r>
      <w:r w:rsidRPr="00A90ABB">
        <w:rPr>
          <w:rFonts w:ascii="Arial" w:hAnsi="Arial" w:cs="Arial"/>
          <w:spacing w:val="-3"/>
          <w:lang w:val="ru-RU"/>
        </w:rPr>
        <w:t>;</w:t>
      </w:r>
    </w:p>
    <w:p w14:paraId="6D2A961C" w14:textId="77777777" w:rsidR="00FA2633" w:rsidRPr="00A90ABB" w:rsidRDefault="00FA2633" w:rsidP="00FA2633">
      <w:pPr>
        <w:numPr>
          <w:ilvl w:val="12"/>
          <w:numId w:val="0"/>
        </w:numPr>
        <w:tabs>
          <w:tab w:val="left" w:pos="-720"/>
        </w:tabs>
        <w:suppressAutoHyphens/>
        <w:ind w:left="1426" w:hanging="706"/>
        <w:jc w:val="both"/>
        <w:rPr>
          <w:rFonts w:ascii="Arial" w:hAnsi="Arial" w:cs="Arial"/>
          <w:spacing w:val="-3"/>
          <w:lang w:val="ru-RU"/>
        </w:rPr>
      </w:pPr>
      <w:r w:rsidRPr="00A90ABB">
        <w:rPr>
          <w:rFonts w:ascii="Arial" w:hAnsi="Arial" w:cs="Arial"/>
          <w:spacing w:val="-3"/>
          <w:lang w:val="ru-RU"/>
        </w:rPr>
        <w:tab/>
        <w:t>- во гигахерци (</w:t>
      </w:r>
      <w:r w:rsidRPr="00A90ABB">
        <w:rPr>
          <w:rFonts w:ascii="Arial" w:hAnsi="Arial" w:cs="Arial"/>
          <w:spacing w:val="-3"/>
        </w:rPr>
        <w:t>GHz</w:t>
      </w:r>
      <w:r w:rsidRPr="00A90ABB">
        <w:rPr>
          <w:rFonts w:ascii="Arial" w:hAnsi="Arial" w:cs="Arial"/>
          <w:spacing w:val="-3"/>
          <w:lang w:val="ru-RU"/>
        </w:rPr>
        <w:t xml:space="preserve">), над 3 </w:t>
      </w:r>
      <w:r w:rsidRPr="00A90ABB">
        <w:rPr>
          <w:rFonts w:ascii="Arial" w:hAnsi="Arial" w:cs="Arial"/>
          <w:spacing w:val="-3"/>
        </w:rPr>
        <w:t>GHz</w:t>
      </w:r>
      <w:r w:rsidRPr="00A90ABB">
        <w:rPr>
          <w:rFonts w:ascii="Arial" w:hAnsi="Arial" w:cs="Arial"/>
          <w:spacing w:val="-3"/>
          <w:lang w:val="ru-RU"/>
        </w:rPr>
        <w:t xml:space="preserve">, до и вклучувајќи 3000 </w:t>
      </w:r>
      <w:r w:rsidRPr="00A90ABB">
        <w:rPr>
          <w:rFonts w:ascii="Arial" w:hAnsi="Arial" w:cs="Arial"/>
          <w:spacing w:val="-3"/>
        </w:rPr>
        <w:t>GHz</w:t>
      </w:r>
      <w:r w:rsidRPr="00A90ABB">
        <w:rPr>
          <w:rFonts w:ascii="Arial" w:hAnsi="Arial" w:cs="Arial"/>
          <w:spacing w:val="-3"/>
          <w:lang w:val="ru-RU"/>
        </w:rPr>
        <w:t>.</w:t>
      </w:r>
    </w:p>
    <w:p w14:paraId="15CD9E78" w14:textId="77777777" w:rsidR="00FA2633" w:rsidRPr="00A90ABB" w:rsidRDefault="00FA2633" w:rsidP="0049728B">
      <w:pPr>
        <w:pStyle w:val="ListParagraph"/>
        <w:numPr>
          <w:ilvl w:val="0"/>
          <w:numId w:val="6"/>
        </w:numPr>
        <w:jc w:val="both"/>
        <w:rPr>
          <w:rFonts w:ascii="Arial" w:hAnsi="Arial" w:cs="Arial"/>
          <w:spacing w:val="-3"/>
          <w:lang w:val="ru-RU"/>
        </w:rPr>
      </w:pPr>
      <w:r w:rsidRPr="00A90ABB">
        <w:rPr>
          <w:rFonts w:ascii="Arial" w:hAnsi="Arial" w:cs="Arial"/>
        </w:rPr>
        <w:t>Доколку подржувањето на овие одредби би предизвикало сериозни тешкотии, на пример во врска со пријавувањето и регистрирањето на фреквенции, за прашања што се однесуваат на списокот за фреквенции или слични прашања, дозволени се отстапувања.</w:t>
      </w:r>
    </w:p>
    <w:p w14:paraId="0C452376" w14:textId="77777777" w:rsidR="00FA2633" w:rsidRPr="00A90ABB" w:rsidRDefault="00FA2633" w:rsidP="00FA2633">
      <w:pPr>
        <w:tabs>
          <w:tab w:val="left" w:pos="-720"/>
        </w:tabs>
        <w:suppressAutoHyphens/>
        <w:ind w:left="708" w:hanging="708"/>
        <w:jc w:val="both"/>
        <w:rPr>
          <w:rFonts w:ascii="Arial" w:hAnsi="Arial" w:cs="Arial"/>
          <w:spacing w:val="-3"/>
          <w:lang w:val="ru-RU"/>
        </w:rPr>
      </w:pPr>
    </w:p>
    <w:p w14:paraId="536E0C61" w14:textId="77777777" w:rsidR="00FA2633" w:rsidRPr="00A90ABB" w:rsidRDefault="00FA2633" w:rsidP="00FA2633">
      <w:pPr>
        <w:tabs>
          <w:tab w:val="left" w:pos="-720"/>
        </w:tabs>
        <w:suppressAutoHyphens/>
        <w:ind w:left="708" w:hanging="708"/>
        <w:jc w:val="both"/>
        <w:rPr>
          <w:rFonts w:ascii="Arial" w:hAnsi="Arial" w:cs="Arial"/>
          <w:spacing w:val="-3"/>
          <w:lang w:val="ru-RU"/>
        </w:rPr>
      </w:pPr>
    </w:p>
    <w:tbl>
      <w:tblPr>
        <w:tblW w:w="9180" w:type="dxa"/>
        <w:tblInd w:w="120" w:type="dxa"/>
        <w:tblLayout w:type="fixed"/>
        <w:tblCellMar>
          <w:left w:w="120" w:type="dxa"/>
          <w:right w:w="120" w:type="dxa"/>
        </w:tblCellMar>
        <w:tblLook w:val="04A0" w:firstRow="1" w:lastRow="0" w:firstColumn="1" w:lastColumn="0" w:noHBand="0" w:noVBand="1"/>
      </w:tblPr>
      <w:tblGrid>
        <w:gridCol w:w="1080"/>
        <w:gridCol w:w="1260"/>
        <w:gridCol w:w="2880"/>
        <w:gridCol w:w="2520"/>
        <w:gridCol w:w="1440"/>
      </w:tblGrid>
      <w:tr w:rsidR="00FA2633" w:rsidRPr="00A90ABB" w14:paraId="4C7BA9BE" w14:textId="77777777" w:rsidTr="00FA2633">
        <w:tc>
          <w:tcPr>
            <w:tcW w:w="1080" w:type="dxa"/>
            <w:tcBorders>
              <w:top w:val="double" w:sz="6" w:space="0" w:color="auto"/>
              <w:left w:val="double" w:sz="6" w:space="0" w:color="auto"/>
              <w:bottom w:val="nil"/>
              <w:right w:val="nil"/>
            </w:tcBorders>
            <w:hideMark/>
          </w:tcPr>
          <w:p w14:paraId="3FDDCD04" w14:textId="77777777" w:rsidR="00FA2633" w:rsidRPr="00A90ABB" w:rsidRDefault="00EF1357">
            <w:pPr>
              <w:tabs>
                <w:tab w:val="left" w:pos="-720"/>
              </w:tabs>
              <w:suppressAutoHyphens/>
              <w:spacing w:before="90"/>
              <w:rPr>
                <w:rFonts w:ascii="Arial" w:hAnsi="Arial" w:cs="Arial"/>
                <w:spacing w:val="-2"/>
              </w:rPr>
            </w:pPr>
            <w:r w:rsidRPr="00A90ABB">
              <w:rPr>
                <w:rFonts w:ascii="Arial" w:hAnsi="Arial" w:cs="Arial"/>
                <w:spacing w:val="-3"/>
              </w:rPr>
              <w:fldChar w:fldCharType="begin"/>
            </w:r>
            <w:r w:rsidR="00FA2633" w:rsidRPr="00A90ABB">
              <w:rPr>
                <w:rFonts w:ascii="Arial" w:hAnsi="Arial" w:cs="Arial"/>
                <w:spacing w:val="-3"/>
              </w:rPr>
              <w:instrText xml:space="preserve">PRIVATE </w:instrText>
            </w:r>
            <w:r w:rsidRPr="00A90ABB">
              <w:rPr>
                <w:rFonts w:ascii="Arial" w:hAnsi="Arial" w:cs="Arial"/>
                <w:spacing w:val="-3"/>
              </w:rPr>
              <w:fldChar w:fldCharType="end"/>
            </w:r>
            <w:r w:rsidR="00FA2633" w:rsidRPr="00A90ABB">
              <w:rPr>
                <w:rFonts w:ascii="Arial" w:hAnsi="Arial" w:cs="Arial"/>
                <w:spacing w:val="-2"/>
              </w:rPr>
              <w:t xml:space="preserve">Број </w:t>
            </w:r>
          </w:p>
          <w:p w14:paraId="3B0EDBE2" w14:textId="77777777" w:rsidR="00FA2633" w:rsidRPr="00A90ABB" w:rsidRDefault="00FA2633">
            <w:pPr>
              <w:tabs>
                <w:tab w:val="left" w:pos="-720"/>
              </w:tabs>
              <w:suppressAutoHyphens/>
              <w:overflowPunct w:val="0"/>
              <w:autoSpaceDE w:val="0"/>
              <w:autoSpaceDN w:val="0"/>
              <w:adjustRightInd w:val="0"/>
              <w:spacing w:after="54"/>
              <w:rPr>
                <w:rFonts w:ascii="Arial" w:hAnsi="Arial" w:cs="Arial"/>
                <w:spacing w:val="-2"/>
              </w:rPr>
            </w:pPr>
            <w:r w:rsidRPr="00A90ABB">
              <w:rPr>
                <w:rFonts w:ascii="Arial" w:hAnsi="Arial" w:cs="Arial"/>
                <w:spacing w:val="-2"/>
              </w:rPr>
              <w:t>на опсегот</w:t>
            </w:r>
          </w:p>
        </w:tc>
        <w:tc>
          <w:tcPr>
            <w:tcW w:w="1260" w:type="dxa"/>
            <w:tcBorders>
              <w:top w:val="double" w:sz="6" w:space="0" w:color="auto"/>
              <w:left w:val="single" w:sz="6" w:space="0" w:color="auto"/>
              <w:bottom w:val="nil"/>
              <w:right w:val="nil"/>
            </w:tcBorders>
            <w:hideMark/>
          </w:tcPr>
          <w:p w14:paraId="4416473E" w14:textId="77777777" w:rsidR="00FA2633" w:rsidRPr="00A90ABB" w:rsidRDefault="00FA2633">
            <w:pPr>
              <w:tabs>
                <w:tab w:val="left" w:pos="-720"/>
              </w:tabs>
              <w:suppressAutoHyphens/>
              <w:spacing w:before="90"/>
              <w:rPr>
                <w:rFonts w:ascii="Arial" w:hAnsi="Arial" w:cs="Arial"/>
                <w:spacing w:val="-2"/>
              </w:rPr>
            </w:pPr>
            <w:r w:rsidRPr="00A90ABB">
              <w:rPr>
                <w:rFonts w:ascii="Arial" w:hAnsi="Arial" w:cs="Arial"/>
                <w:spacing w:val="-2"/>
              </w:rPr>
              <w:t xml:space="preserve">Симбол на </w:t>
            </w:r>
          </w:p>
          <w:p w14:paraId="25B7DCB5" w14:textId="77777777" w:rsidR="00FA2633" w:rsidRPr="00A90ABB" w:rsidRDefault="00FA2633">
            <w:pPr>
              <w:tabs>
                <w:tab w:val="left" w:pos="-720"/>
              </w:tabs>
              <w:suppressAutoHyphens/>
              <w:overflowPunct w:val="0"/>
              <w:autoSpaceDE w:val="0"/>
              <w:autoSpaceDN w:val="0"/>
              <w:adjustRightInd w:val="0"/>
              <w:spacing w:after="54"/>
              <w:rPr>
                <w:rFonts w:ascii="Arial" w:hAnsi="Arial" w:cs="Arial"/>
                <w:spacing w:val="-2"/>
              </w:rPr>
            </w:pPr>
            <w:r w:rsidRPr="00A90ABB">
              <w:rPr>
                <w:rFonts w:ascii="Arial" w:hAnsi="Arial" w:cs="Arial"/>
                <w:spacing w:val="-2"/>
              </w:rPr>
              <w:t>англиски</w:t>
            </w:r>
          </w:p>
        </w:tc>
        <w:tc>
          <w:tcPr>
            <w:tcW w:w="2880" w:type="dxa"/>
            <w:tcBorders>
              <w:top w:val="double" w:sz="6" w:space="0" w:color="auto"/>
              <w:left w:val="single" w:sz="6" w:space="0" w:color="auto"/>
              <w:bottom w:val="nil"/>
              <w:right w:val="nil"/>
            </w:tcBorders>
            <w:hideMark/>
          </w:tcPr>
          <w:p w14:paraId="199AD4A9" w14:textId="77777777" w:rsidR="00FA2633" w:rsidRPr="00A90ABB" w:rsidRDefault="00FA2633">
            <w:pPr>
              <w:tabs>
                <w:tab w:val="left" w:pos="-720"/>
              </w:tabs>
              <w:suppressAutoHyphens/>
              <w:overflowPunct w:val="0"/>
              <w:autoSpaceDE w:val="0"/>
              <w:autoSpaceDN w:val="0"/>
              <w:adjustRightInd w:val="0"/>
              <w:spacing w:before="90" w:after="54"/>
              <w:rPr>
                <w:rFonts w:ascii="Arial" w:hAnsi="Arial" w:cs="Arial"/>
                <w:spacing w:val="-2"/>
                <w:lang w:val="ru-RU"/>
              </w:rPr>
            </w:pPr>
            <w:r w:rsidRPr="00A90ABB">
              <w:rPr>
                <w:rFonts w:ascii="Arial" w:hAnsi="Arial" w:cs="Arial"/>
                <w:spacing w:val="-2"/>
                <w:lang w:val="ru-RU"/>
              </w:rPr>
              <w:t>Фреквенциско подрачје (долна граница исклучена, горна граница вклучена)</w:t>
            </w:r>
          </w:p>
        </w:tc>
        <w:tc>
          <w:tcPr>
            <w:tcW w:w="2520" w:type="dxa"/>
            <w:tcBorders>
              <w:top w:val="double" w:sz="6" w:space="0" w:color="auto"/>
              <w:left w:val="single" w:sz="6" w:space="0" w:color="auto"/>
              <w:bottom w:val="nil"/>
              <w:right w:val="nil"/>
            </w:tcBorders>
            <w:hideMark/>
          </w:tcPr>
          <w:p w14:paraId="63DD271E" w14:textId="77777777" w:rsidR="00FA2633" w:rsidRPr="00A90ABB" w:rsidRDefault="00FA2633">
            <w:pPr>
              <w:tabs>
                <w:tab w:val="left" w:pos="-720"/>
              </w:tabs>
              <w:suppressAutoHyphens/>
              <w:overflowPunct w:val="0"/>
              <w:autoSpaceDE w:val="0"/>
              <w:autoSpaceDN w:val="0"/>
              <w:adjustRightInd w:val="0"/>
              <w:spacing w:before="90" w:after="54"/>
              <w:rPr>
                <w:rFonts w:ascii="Arial" w:hAnsi="Arial" w:cs="Arial"/>
                <w:spacing w:val="-2"/>
              </w:rPr>
            </w:pPr>
            <w:r w:rsidRPr="00A90ABB">
              <w:rPr>
                <w:rFonts w:ascii="Arial" w:hAnsi="Arial" w:cs="Arial"/>
                <w:spacing w:val="-2"/>
              </w:rPr>
              <w:t>Соодветна метарска распределба</w:t>
            </w:r>
          </w:p>
        </w:tc>
        <w:tc>
          <w:tcPr>
            <w:tcW w:w="1440" w:type="dxa"/>
            <w:tcBorders>
              <w:top w:val="double" w:sz="6" w:space="0" w:color="auto"/>
              <w:left w:val="single" w:sz="6" w:space="0" w:color="auto"/>
              <w:bottom w:val="nil"/>
              <w:right w:val="double" w:sz="6" w:space="0" w:color="auto"/>
            </w:tcBorders>
            <w:hideMark/>
          </w:tcPr>
          <w:p w14:paraId="36328DEE" w14:textId="77777777" w:rsidR="00FA2633" w:rsidRPr="00A90ABB" w:rsidRDefault="00FA2633">
            <w:pPr>
              <w:tabs>
                <w:tab w:val="left" w:pos="-720"/>
              </w:tabs>
              <w:suppressAutoHyphens/>
              <w:overflowPunct w:val="0"/>
              <w:autoSpaceDE w:val="0"/>
              <w:autoSpaceDN w:val="0"/>
              <w:adjustRightInd w:val="0"/>
              <w:spacing w:before="90" w:after="54"/>
              <w:rPr>
                <w:rFonts w:ascii="Arial" w:hAnsi="Arial" w:cs="Arial"/>
                <w:spacing w:val="-2"/>
              </w:rPr>
            </w:pPr>
            <w:r w:rsidRPr="00A90ABB">
              <w:rPr>
                <w:rFonts w:ascii="Arial" w:hAnsi="Arial" w:cs="Arial"/>
                <w:spacing w:val="-2"/>
              </w:rPr>
              <w:t>Метарска скратеница за опсегот</w:t>
            </w:r>
          </w:p>
        </w:tc>
      </w:tr>
      <w:tr w:rsidR="00FA2633" w:rsidRPr="00A90ABB" w14:paraId="17165FAF" w14:textId="77777777" w:rsidTr="00FA2633">
        <w:tc>
          <w:tcPr>
            <w:tcW w:w="1080" w:type="dxa"/>
            <w:tcBorders>
              <w:top w:val="single" w:sz="6" w:space="0" w:color="auto"/>
              <w:left w:val="double" w:sz="6" w:space="0" w:color="auto"/>
              <w:bottom w:val="double" w:sz="6" w:space="0" w:color="auto"/>
              <w:right w:val="nil"/>
            </w:tcBorders>
            <w:hideMark/>
          </w:tcPr>
          <w:p w14:paraId="3F2BC666" w14:textId="77777777" w:rsidR="00FA2633" w:rsidRPr="00A90ABB" w:rsidRDefault="00FA2633">
            <w:pPr>
              <w:tabs>
                <w:tab w:val="left" w:pos="-720"/>
              </w:tabs>
              <w:suppressAutoHyphens/>
              <w:spacing w:before="90"/>
              <w:rPr>
                <w:rFonts w:ascii="Arial" w:hAnsi="Arial" w:cs="Arial"/>
                <w:spacing w:val="-2"/>
              </w:rPr>
            </w:pPr>
            <w:r w:rsidRPr="00A90ABB">
              <w:rPr>
                <w:rFonts w:ascii="Arial" w:hAnsi="Arial" w:cs="Arial"/>
                <w:spacing w:val="-2"/>
              </w:rPr>
              <w:t>4</w:t>
            </w:r>
          </w:p>
          <w:p w14:paraId="0D6711DF"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5</w:t>
            </w:r>
          </w:p>
          <w:p w14:paraId="4625512F"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6</w:t>
            </w:r>
          </w:p>
          <w:p w14:paraId="20A84241"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7</w:t>
            </w:r>
          </w:p>
          <w:p w14:paraId="72028AB5"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8</w:t>
            </w:r>
          </w:p>
          <w:p w14:paraId="66902C73"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9</w:t>
            </w:r>
          </w:p>
          <w:p w14:paraId="44062ACB"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10</w:t>
            </w:r>
          </w:p>
          <w:p w14:paraId="3BA4809E"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11</w:t>
            </w:r>
          </w:p>
          <w:p w14:paraId="30E70331" w14:textId="77777777" w:rsidR="00FA2633" w:rsidRPr="00A90ABB" w:rsidRDefault="00FA2633">
            <w:pPr>
              <w:tabs>
                <w:tab w:val="left" w:pos="-720"/>
              </w:tabs>
              <w:suppressAutoHyphens/>
              <w:overflowPunct w:val="0"/>
              <w:autoSpaceDE w:val="0"/>
              <w:autoSpaceDN w:val="0"/>
              <w:adjustRightInd w:val="0"/>
              <w:spacing w:after="54"/>
              <w:rPr>
                <w:rFonts w:ascii="Arial" w:hAnsi="Arial" w:cs="Arial"/>
                <w:spacing w:val="-2"/>
              </w:rPr>
            </w:pPr>
            <w:r w:rsidRPr="00A90ABB">
              <w:rPr>
                <w:rFonts w:ascii="Arial" w:hAnsi="Arial" w:cs="Arial"/>
                <w:spacing w:val="-2"/>
              </w:rPr>
              <w:t>12</w:t>
            </w:r>
          </w:p>
        </w:tc>
        <w:tc>
          <w:tcPr>
            <w:tcW w:w="1260" w:type="dxa"/>
            <w:tcBorders>
              <w:top w:val="single" w:sz="6" w:space="0" w:color="auto"/>
              <w:left w:val="single" w:sz="6" w:space="0" w:color="auto"/>
              <w:bottom w:val="double" w:sz="6" w:space="0" w:color="auto"/>
              <w:right w:val="nil"/>
            </w:tcBorders>
          </w:tcPr>
          <w:p w14:paraId="297247D1" w14:textId="77777777" w:rsidR="00FA2633" w:rsidRPr="00A90ABB" w:rsidRDefault="00FA2633">
            <w:pPr>
              <w:tabs>
                <w:tab w:val="left" w:pos="-720"/>
              </w:tabs>
              <w:suppressAutoHyphens/>
              <w:spacing w:before="90"/>
              <w:rPr>
                <w:rFonts w:ascii="Arial" w:hAnsi="Arial" w:cs="Arial"/>
                <w:spacing w:val="-2"/>
              </w:rPr>
            </w:pPr>
            <w:r w:rsidRPr="00A90ABB">
              <w:rPr>
                <w:rFonts w:ascii="Arial" w:hAnsi="Arial" w:cs="Arial"/>
                <w:spacing w:val="-2"/>
              </w:rPr>
              <w:t>VLF</w:t>
            </w:r>
          </w:p>
          <w:p w14:paraId="2039EEAD"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LF</w:t>
            </w:r>
          </w:p>
          <w:p w14:paraId="69861CD7"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MF</w:t>
            </w:r>
          </w:p>
          <w:p w14:paraId="590D5492"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HF</w:t>
            </w:r>
          </w:p>
          <w:p w14:paraId="6F725787"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VHF</w:t>
            </w:r>
          </w:p>
          <w:p w14:paraId="1094C4DD"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UHF</w:t>
            </w:r>
          </w:p>
          <w:p w14:paraId="36511EA3" w14:textId="77777777" w:rsidR="00FA2633" w:rsidRPr="00A90ABB" w:rsidRDefault="00FA2633">
            <w:pPr>
              <w:tabs>
                <w:tab w:val="left" w:pos="-720"/>
              </w:tabs>
              <w:suppressAutoHyphens/>
              <w:rPr>
                <w:rFonts w:ascii="Arial" w:hAnsi="Arial" w:cs="Arial"/>
                <w:spacing w:val="-2"/>
              </w:rPr>
            </w:pPr>
            <w:r w:rsidRPr="00A90ABB">
              <w:rPr>
                <w:rFonts w:ascii="Arial" w:hAnsi="Arial" w:cs="Arial"/>
                <w:spacing w:val="-2"/>
              </w:rPr>
              <w:t>SHF</w:t>
            </w:r>
          </w:p>
          <w:p w14:paraId="61113093" w14:textId="77777777" w:rsidR="00FA2633" w:rsidRPr="00A90ABB" w:rsidRDefault="00FA2633">
            <w:pPr>
              <w:tabs>
                <w:tab w:val="left" w:pos="-720"/>
              </w:tabs>
              <w:suppressAutoHyphens/>
              <w:spacing w:after="54"/>
              <w:rPr>
                <w:rFonts w:ascii="Arial" w:hAnsi="Arial" w:cs="Arial"/>
                <w:spacing w:val="-2"/>
              </w:rPr>
            </w:pPr>
            <w:r w:rsidRPr="00A90ABB">
              <w:rPr>
                <w:rFonts w:ascii="Arial" w:hAnsi="Arial" w:cs="Arial"/>
                <w:spacing w:val="-2"/>
              </w:rPr>
              <w:t>EHF</w:t>
            </w:r>
          </w:p>
          <w:p w14:paraId="6B815DAD" w14:textId="77777777" w:rsidR="00FA2633" w:rsidRPr="00A90ABB" w:rsidRDefault="00FA2633">
            <w:pPr>
              <w:tabs>
                <w:tab w:val="left" w:pos="-720"/>
              </w:tabs>
              <w:suppressAutoHyphens/>
              <w:overflowPunct w:val="0"/>
              <w:autoSpaceDE w:val="0"/>
              <w:autoSpaceDN w:val="0"/>
              <w:adjustRightInd w:val="0"/>
              <w:spacing w:after="54"/>
              <w:rPr>
                <w:rFonts w:ascii="Arial" w:hAnsi="Arial" w:cs="Arial"/>
                <w:spacing w:val="-2"/>
              </w:rPr>
            </w:pPr>
          </w:p>
        </w:tc>
        <w:tc>
          <w:tcPr>
            <w:tcW w:w="2880" w:type="dxa"/>
            <w:tcBorders>
              <w:top w:val="single" w:sz="6" w:space="0" w:color="auto"/>
              <w:left w:val="single" w:sz="6" w:space="0" w:color="auto"/>
              <w:bottom w:val="double" w:sz="6" w:space="0" w:color="auto"/>
              <w:right w:val="nil"/>
            </w:tcBorders>
            <w:hideMark/>
          </w:tcPr>
          <w:p w14:paraId="5CF3B3BA" w14:textId="77777777" w:rsidR="00FA2633" w:rsidRPr="00A90ABB" w:rsidRDefault="00FA2633">
            <w:pPr>
              <w:tabs>
                <w:tab w:val="right" w:pos="2592"/>
              </w:tabs>
              <w:suppressAutoHyphens/>
              <w:spacing w:before="90"/>
              <w:rPr>
                <w:rFonts w:ascii="Arial" w:hAnsi="Arial" w:cs="Arial"/>
                <w:spacing w:val="-2"/>
                <w:lang w:val="ru-RU"/>
              </w:rPr>
            </w:pPr>
            <w:r w:rsidRPr="00A90ABB">
              <w:rPr>
                <w:rFonts w:ascii="Arial" w:hAnsi="Arial" w:cs="Arial"/>
                <w:spacing w:val="-2"/>
                <w:lang w:val="ru-RU"/>
              </w:rPr>
              <w:t xml:space="preserve">3  до  30 </w:t>
            </w:r>
            <w:r w:rsidRPr="00A90ABB">
              <w:rPr>
                <w:rFonts w:ascii="Arial" w:hAnsi="Arial" w:cs="Arial"/>
                <w:spacing w:val="-2"/>
              </w:rPr>
              <w:t>kHz</w:t>
            </w:r>
            <w:r w:rsidRPr="00A90ABB">
              <w:rPr>
                <w:rFonts w:ascii="Arial" w:hAnsi="Arial" w:cs="Arial"/>
                <w:spacing w:val="-2"/>
                <w:lang w:val="ru-RU"/>
              </w:rPr>
              <w:t xml:space="preserve">   </w:t>
            </w:r>
          </w:p>
          <w:p w14:paraId="0C42C668" w14:textId="77777777" w:rsidR="00FA2633" w:rsidRPr="00A90ABB" w:rsidRDefault="00FA2633">
            <w:pPr>
              <w:tabs>
                <w:tab w:val="right" w:pos="2592"/>
              </w:tabs>
              <w:suppressAutoHyphens/>
              <w:rPr>
                <w:rFonts w:ascii="Arial" w:hAnsi="Arial" w:cs="Arial"/>
                <w:spacing w:val="-2"/>
                <w:lang w:val="ru-RU"/>
              </w:rPr>
            </w:pPr>
            <w:r w:rsidRPr="00A90ABB">
              <w:rPr>
                <w:rFonts w:ascii="Arial" w:hAnsi="Arial" w:cs="Arial"/>
                <w:spacing w:val="-2"/>
                <w:lang w:val="ru-RU"/>
              </w:rPr>
              <w:t xml:space="preserve">30  до  300 </w:t>
            </w:r>
            <w:r w:rsidRPr="00A90ABB">
              <w:rPr>
                <w:rFonts w:ascii="Arial" w:hAnsi="Arial" w:cs="Arial"/>
                <w:spacing w:val="-2"/>
              </w:rPr>
              <w:t>kHz</w:t>
            </w:r>
            <w:r w:rsidRPr="00A90ABB">
              <w:rPr>
                <w:rFonts w:ascii="Arial" w:hAnsi="Arial" w:cs="Arial"/>
                <w:spacing w:val="-2"/>
                <w:lang w:val="ru-RU"/>
              </w:rPr>
              <w:t xml:space="preserve">   </w:t>
            </w:r>
          </w:p>
          <w:p w14:paraId="78C24378" w14:textId="77777777" w:rsidR="00FA2633" w:rsidRPr="00A90ABB" w:rsidRDefault="00FA2633">
            <w:pPr>
              <w:tabs>
                <w:tab w:val="right" w:pos="2592"/>
              </w:tabs>
              <w:suppressAutoHyphens/>
              <w:rPr>
                <w:rFonts w:ascii="Arial" w:hAnsi="Arial" w:cs="Arial"/>
                <w:spacing w:val="-2"/>
                <w:lang w:val="ru-RU"/>
              </w:rPr>
            </w:pPr>
            <w:r w:rsidRPr="00A90ABB">
              <w:rPr>
                <w:rFonts w:ascii="Arial" w:hAnsi="Arial" w:cs="Arial"/>
                <w:spacing w:val="-2"/>
                <w:lang w:val="ru-RU"/>
              </w:rPr>
              <w:t xml:space="preserve">300  до  3000 </w:t>
            </w:r>
            <w:r w:rsidRPr="00A90ABB">
              <w:rPr>
                <w:rFonts w:ascii="Arial" w:hAnsi="Arial" w:cs="Arial"/>
                <w:spacing w:val="-2"/>
              </w:rPr>
              <w:t>kHz</w:t>
            </w:r>
            <w:r w:rsidRPr="00A90ABB">
              <w:rPr>
                <w:rFonts w:ascii="Arial" w:hAnsi="Arial" w:cs="Arial"/>
                <w:spacing w:val="-2"/>
                <w:lang w:val="ru-RU"/>
              </w:rPr>
              <w:t xml:space="preserve">   </w:t>
            </w:r>
          </w:p>
          <w:p w14:paraId="4FA33B91" w14:textId="77777777" w:rsidR="00FA2633" w:rsidRPr="00A90ABB" w:rsidRDefault="00FA2633">
            <w:pPr>
              <w:tabs>
                <w:tab w:val="right" w:pos="2592"/>
              </w:tabs>
              <w:suppressAutoHyphens/>
              <w:rPr>
                <w:rFonts w:ascii="Arial" w:hAnsi="Arial" w:cs="Arial"/>
                <w:spacing w:val="-2"/>
                <w:lang w:val="ru-RU"/>
              </w:rPr>
            </w:pPr>
            <w:r w:rsidRPr="00A90ABB">
              <w:rPr>
                <w:rFonts w:ascii="Arial" w:hAnsi="Arial" w:cs="Arial"/>
                <w:spacing w:val="-2"/>
                <w:lang w:val="ru-RU"/>
              </w:rPr>
              <w:t xml:space="preserve">3  до  30 </w:t>
            </w:r>
            <w:r w:rsidRPr="00A90ABB">
              <w:rPr>
                <w:rFonts w:ascii="Arial" w:hAnsi="Arial" w:cs="Arial"/>
                <w:spacing w:val="-2"/>
              </w:rPr>
              <w:t>MHz</w:t>
            </w:r>
            <w:r w:rsidRPr="00A90ABB">
              <w:rPr>
                <w:rFonts w:ascii="Arial" w:hAnsi="Arial" w:cs="Arial"/>
                <w:spacing w:val="-2"/>
                <w:lang w:val="ru-RU"/>
              </w:rPr>
              <w:t xml:space="preserve">   </w:t>
            </w:r>
          </w:p>
          <w:p w14:paraId="443115F2" w14:textId="77777777" w:rsidR="00FA2633" w:rsidRPr="00A90ABB" w:rsidRDefault="00FA2633">
            <w:pPr>
              <w:tabs>
                <w:tab w:val="right" w:pos="2592"/>
              </w:tabs>
              <w:suppressAutoHyphens/>
              <w:rPr>
                <w:rFonts w:ascii="Arial" w:hAnsi="Arial" w:cs="Arial"/>
                <w:spacing w:val="-2"/>
                <w:lang w:val="ru-RU"/>
              </w:rPr>
            </w:pPr>
            <w:r w:rsidRPr="00A90ABB">
              <w:rPr>
                <w:rFonts w:ascii="Arial" w:hAnsi="Arial" w:cs="Arial"/>
                <w:spacing w:val="-2"/>
                <w:lang w:val="ru-RU"/>
              </w:rPr>
              <w:t xml:space="preserve">30  до  300 </w:t>
            </w:r>
            <w:r w:rsidRPr="00A90ABB">
              <w:rPr>
                <w:rFonts w:ascii="Arial" w:hAnsi="Arial" w:cs="Arial"/>
                <w:spacing w:val="-2"/>
              </w:rPr>
              <w:t>MHz</w:t>
            </w:r>
            <w:r w:rsidRPr="00A90ABB">
              <w:rPr>
                <w:rFonts w:ascii="Arial" w:hAnsi="Arial" w:cs="Arial"/>
                <w:spacing w:val="-2"/>
                <w:lang w:val="ru-RU"/>
              </w:rPr>
              <w:t xml:space="preserve">   </w:t>
            </w:r>
          </w:p>
          <w:p w14:paraId="2A23D0D0" w14:textId="77777777" w:rsidR="00FA2633" w:rsidRPr="00A90ABB" w:rsidRDefault="00FA2633">
            <w:pPr>
              <w:tabs>
                <w:tab w:val="right" w:pos="2592"/>
              </w:tabs>
              <w:suppressAutoHyphens/>
              <w:rPr>
                <w:rFonts w:ascii="Arial" w:hAnsi="Arial" w:cs="Arial"/>
                <w:spacing w:val="-2"/>
                <w:lang w:val="ru-RU"/>
              </w:rPr>
            </w:pPr>
            <w:r w:rsidRPr="00A90ABB">
              <w:rPr>
                <w:rFonts w:ascii="Arial" w:hAnsi="Arial" w:cs="Arial"/>
                <w:spacing w:val="-2"/>
                <w:lang w:val="ru-RU"/>
              </w:rPr>
              <w:t xml:space="preserve">300  до  3000 </w:t>
            </w:r>
            <w:r w:rsidRPr="00A90ABB">
              <w:rPr>
                <w:rFonts w:ascii="Arial" w:hAnsi="Arial" w:cs="Arial"/>
                <w:spacing w:val="-2"/>
              </w:rPr>
              <w:t>MHz</w:t>
            </w:r>
            <w:r w:rsidRPr="00A90ABB">
              <w:rPr>
                <w:rFonts w:ascii="Arial" w:hAnsi="Arial" w:cs="Arial"/>
                <w:spacing w:val="-2"/>
                <w:lang w:val="ru-RU"/>
              </w:rPr>
              <w:t xml:space="preserve">   </w:t>
            </w:r>
          </w:p>
          <w:p w14:paraId="3B0E849E" w14:textId="77777777" w:rsidR="00FA2633" w:rsidRPr="00A90ABB" w:rsidRDefault="00FA2633">
            <w:pPr>
              <w:tabs>
                <w:tab w:val="right" w:pos="2592"/>
              </w:tabs>
              <w:suppressAutoHyphens/>
              <w:rPr>
                <w:rFonts w:ascii="Arial" w:hAnsi="Arial" w:cs="Arial"/>
                <w:spacing w:val="-2"/>
                <w:lang w:val="ru-RU"/>
              </w:rPr>
            </w:pPr>
            <w:r w:rsidRPr="00A90ABB">
              <w:rPr>
                <w:rFonts w:ascii="Arial" w:hAnsi="Arial" w:cs="Arial"/>
                <w:spacing w:val="-2"/>
                <w:lang w:val="ru-RU"/>
              </w:rPr>
              <w:t xml:space="preserve">3  до  30 </w:t>
            </w:r>
            <w:r w:rsidRPr="00A90ABB">
              <w:rPr>
                <w:rFonts w:ascii="Arial" w:hAnsi="Arial" w:cs="Arial"/>
                <w:spacing w:val="-2"/>
              </w:rPr>
              <w:t>GHz</w:t>
            </w:r>
            <w:r w:rsidRPr="00A90ABB">
              <w:rPr>
                <w:rFonts w:ascii="Arial" w:hAnsi="Arial" w:cs="Arial"/>
                <w:spacing w:val="-2"/>
                <w:lang w:val="ru-RU"/>
              </w:rPr>
              <w:t xml:space="preserve">   </w:t>
            </w:r>
          </w:p>
          <w:p w14:paraId="37027F0F" w14:textId="77777777" w:rsidR="00FA2633" w:rsidRPr="00A90ABB" w:rsidRDefault="00FA2633">
            <w:pPr>
              <w:tabs>
                <w:tab w:val="right" w:pos="2592"/>
              </w:tabs>
              <w:suppressAutoHyphens/>
              <w:rPr>
                <w:rFonts w:ascii="Arial" w:hAnsi="Arial" w:cs="Arial"/>
                <w:spacing w:val="-2"/>
                <w:lang w:val="ru-RU"/>
              </w:rPr>
            </w:pPr>
            <w:r w:rsidRPr="00A90ABB">
              <w:rPr>
                <w:rFonts w:ascii="Arial" w:hAnsi="Arial" w:cs="Arial"/>
                <w:spacing w:val="-2"/>
                <w:lang w:val="ru-RU"/>
              </w:rPr>
              <w:t xml:space="preserve">30  до  300 </w:t>
            </w:r>
            <w:r w:rsidRPr="00A90ABB">
              <w:rPr>
                <w:rFonts w:ascii="Arial" w:hAnsi="Arial" w:cs="Arial"/>
                <w:spacing w:val="-2"/>
              </w:rPr>
              <w:t>GHz</w:t>
            </w:r>
            <w:r w:rsidRPr="00A90ABB">
              <w:rPr>
                <w:rFonts w:ascii="Arial" w:hAnsi="Arial" w:cs="Arial"/>
                <w:spacing w:val="-2"/>
                <w:lang w:val="ru-RU"/>
              </w:rPr>
              <w:t xml:space="preserve">   </w:t>
            </w:r>
          </w:p>
          <w:p w14:paraId="75D13E3C" w14:textId="77777777" w:rsidR="00FA2633" w:rsidRPr="00A90ABB" w:rsidRDefault="00FA2633">
            <w:pPr>
              <w:tabs>
                <w:tab w:val="right" w:pos="2592"/>
              </w:tabs>
              <w:suppressAutoHyphens/>
              <w:overflowPunct w:val="0"/>
              <w:autoSpaceDE w:val="0"/>
              <w:autoSpaceDN w:val="0"/>
              <w:adjustRightInd w:val="0"/>
              <w:spacing w:after="54"/>
              <w:rPr>
                <w:rFonts w:ascii="Arial" w:hAnsi="Arial" w:cs="Arial"/>
                <w:spacing w:val="-2"/>
                <w:lang w:val="ru-RU"/>
              </w:rPr>
            </w:pPr>
            <w:r w:rsidRPr="00A90ABB">
              <w:rPr>
                <w:rFonts w:ascii="Arial" w:hAnsi="Arial" w:cs="Arial"/>
                <w:spacing w:val="-2"/>
                <w:lang w:val="ru-RU"/>
              </w:rPr>
              <w:t xml:space="preserve">300  до  3000 </w:t>
            </w:r>
            <w:r w:rsidRPr="00A90ABB">
              <w:rPr>
                <w:rFonts w:ascii="Arial" w:hAnsi="Arial" w:cs="Arial"/>
                <w:spacing w:val="-2"/>
              </w:rPr>
              <w:t>GHz</w:t>
            </w:r>
            <w:r w:rsidRPr="00A90ABB">
              <w:rPr>
                <w:rFonts w:ascii="Arial" w:hAnsi="Arial" w:cs="Arial"/>
                <w:spacing w:val="-2"/>
                <w:lang w:val="ru-RU"/>
              </w:rPr>
              <w:t xml:space="preserve">   </w:t>
            </w:r>
          </w:p>
        </w:tc>
        <w:tc>
          <w:tcPr>
            <w:tcW w:w="2520" w:type="dxa"/>
            <w:tcBorders>
              <w:top w:val="single" w:sz="6" w:space="0" w:color="auto"/>
              <w:left w:val="single" w:sz="6" w:space="0" w:color="auto"/>
              <w:bottom w:val="double" w:sz="6" w:space="0" w:color="auto"/>
              <w:right w:val="nil"/>
            </w:tcBorders>
            <w:hideMark/>
          </w:tcPr>
          <w:p w14:paraId="774D7130" w14:textId="77777777" w:rsidR="00FA2633" w:rsidRPr="00A90ABB" w:rsidRDefault="00FA2633">
            <w:pPr>
              <w:tabs>
                <w:tab w:val="left" w:pos="-720"/>
              </w:tabs>
              <w:suppressAutoHyphens/>
              <w:spacing w:before="90"/>
              <w:rPr>
                <w:rFonts w:ascii="Arial" w:hAnsi="Arial" w:cs="Arial"/>
                <w:spacing w:val="-2"/>
                <w:lang w:val="ru-RU"/>
              </w:rPr>
            </w:pPr>
            <w:r w:rsidRPr="00A90ABB">
              <w:rPr>
                <w:rFonts w:ascii="Arial" w:hAnsi="Arial" w:cs="Arial"/>
                <w:spacing w:val="-2"/>
              </w:rPr>
              <w:t>M</w:t>
            </w:r>
            <w:r w:rsidRPr="00A90ABB">
              <w:rPr>
                <w:rFonts w:ascii="Arial" w:hAnsi="Arial" w:cs="Arial"/>
                <w:spacing w:val="-2"/>
                <w:lang w:val="ru-RU"/>
              </w:rPr>
              <w:t>ирјаметарски бран</w:t>
            </w:r>
          </w:p>
          <w:p w14:paraId="70FC4621"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rPr>
              <w:t>K</w:t>
            </w:r>
            <w:r w:rsidRPr="00A90ABB">
              <w:rPr>
                <w:rFonts w:ascii="Arial" w:hAnsi="Arial" w:cs="Arial"/>
                <w:spacing w:val="-2"/>
                <w:lang w:val="ru-RU"/>
              </w:rPr>
              <w:t>илометарски бран</w:t>
            </w:r>
          </w:p>
          <w:p w14:paraId="191B5E65"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lang w:val="ru-RU"/>
              </w:rPr>
              <w:t>Хектометарски бран</w:t>
            </w:r>
          </w:p>
          <w:p w14:paraId="4A010CA7"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lang w:val="ru-RU"/>
              </w:rPr>
              <w:t>Декаметарски бран</w:t>
            </w:r>
          </w:p>
          <w:p w14:paraId="254F32D8"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rPr>
              <w:t>M</w:t>
            </w:r>
            <w:r w:rsidRPr="00A90ABB">
              <w:rPr>
                <w:rFonts w:ascii="Arial" w:hAnsi="Arial" w:cs="Arial"/>
                <w:spacing w:val="-2"/>
                <w:lang w:val="ru-RU"/>
              </w:rPr>
              <w:t>етарски бран</w:t>
            </w:r>
          </w:p>
          <w:p w14:paraId="6A5E4994"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lang w:val="ru-RU"/>
              </w:rPr>
              <w:t>Дециметарски бран</w:t>
            </w:r>
          </w:p>
          <w:p w14:paraId="3E39AD0D"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lang w:val="ru-RU"/>
              </w:rPr>
              <w:t>Центиметарски бран</w:t>
            </w:r>
          </w:p>
          <w:p w14:paraId="45B08FFB"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rPr>
              <w:t>M</w:t>
            </w:r>
            <w:r w:rsidRPr="00A90ABB">
              <w:rPr>
                <w:rFonts w:ascii="Arial" w:hAnsi="Arial" w:cs="Arial"/>
                <w:spacing w:val="-2"/>
                <w:lang w:val="ru-RU"/>
              </w:rPr>
              <w:t>илиметарски бран</w:t>
            </w:r>
          </w:p>
          <w:p w14:paraId="21907C3B" w14:textId="77777777" w:rsidR="00FA2633" w:rsidRPr="00A90ABB" w:rsidRDefault="00FA2633">
            <w:pPr>
              <w:tabs>
                <w:tab w:val="left" w:pos="-720"/>
              </w:tabs>
              <w:suppressAutoHyphens/>
              <w:overflowPunct w:val="0"/>
              <w:autoSpaceDE w:val="0"/>
              <w:autoSpaceDN w:val="0"/>
              <w:adjustRightInd w:val="0"/>
              <w:spacing w:after="54"/>
              <w:rPr>
                <w:rFonts w:ascii="Arial" w:hAnsi="Arial" w:cs="Arial"/>
                <w:spacing w:val="-2"/>
                <w:lang w:val="ru-RU"/>
              </w:rPr>
            </w:pPr>
            <w:r w:rsidRPr="00A90ABB">
              <w:rPr>
                <w:rFonts w:ascii="Arial" w:hAnsi="Arial" w:cs="Arial"/>
                <w:spacing w:val="-2"/>
                <w:lang w:val="ru-RU"/>
              </w:rPr>
              <w:t>Децимилиметарски бран</w:t>
            </w:r>
          </w:p>
        </w:tc>
        <w:tc>
          <w:tcPr>
            <w:tcW w:w="1440" w:type="dxa"/>
            <w:tcBorders>
              <w:top w:val="single" w:sz="6" w:space="0" w:color="auto"/>
              <w:left w:val="single" w:sz="6" w:space="0" w:color="auto"/>
              <w:bottom w:val="double" w:sz="6" w:space="0" w:color="auto"/>
              <w:right w:val="double" w:sz="6" w:space="0" w:color="auto"/>
            </w:tcBorders>
          </w:tcPr>
          <w:p w14:paraId="3EFABA6D" w14:textId="77777777" w:rsidR="00FA2633" w:rsidRPr="00A90ABB" w:rsidRDefault="00FA2633">
            <w:pPr>
              <w:tabs>
                <w:tab w:val="left" w:pos="-720"/>
              </w:tabs>
              <w:suppressAutoHyphens/>
              <w:spacing w:before="90"/>
              <w:rPr>
                <w:rFonts w:ascii="Arial" w:hAnsi="Arial" w:cs="Arial"/>
                <w:spacing w:val="-2"/>
                <w:lang w:val="ru-RU"/>
              </w:rPr>
            </w:pPr>
            <w:r w:rsidRPr="00A90ABB">
              <w:rPr>
                <w:rFonts w:ascii="Arial" w:hAnsi="Arial" w:cs="Arial"/>
                <w:spacing w:val="-2"/>
              </w:rPr>
              <w:t>B</w:t>
            </w:r>
            <w:r w:rsidRPr="00A90ABB">
              <w:rPr>
                <w:rFonts w:ascii="Arial" w:hAnsi="Arial" w:cs="Arial"/>
                <w:spacing w:val="-2"/>
                <w:lang w:val="ru-RU"/>
              </w:rPr>
              <w:t>.</w:t>
            </w:r>
            <w:r w:rsidRPr="00A90ABB">
              <w:rPr>
                <w:rFonts w:ascii="Arial" w:hAnsi="Arial" w:cs="Arial"/>
                <w:spacing w:val="-2"/>
              </w:rPr>
              <w:t>Mam</w:t>
            </w:r>
          </w:p>
          <w:p w14:paraId="33CEBD04"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rPr>
              <w:t>B</w:t>
            </w:r>
            <w:r w:rsidRPr="00A90ABB">
              <w:rPr>
                <w:rFonts w:ascii="Arial" w:hAnsi="Arial" w:cs="Arial"/>
                <w:spacing w:val="-2"/>
                <w:lang w:val="ru-RU"/>
              </w:rPr>
              <w:t>.</w:t>
            </w:r>
            <w:r w:rsidRPr="00A90ABB">
              <w:rPr>
                <w:rFonts w:ascii="Arial" w:hAnsi="Arial" w:cs="Arial"/>
                <w:spacing w:val="-2"/>
              </w:rPr>
              <w:t>km</w:t>
            </w:r>
          </w:p>
          <w:p w14:paraId="1D361EFE"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rPr>
              <w:t>B</w:t>
            </w:r>
            <w:r w:rsidRPr="00A90ABB">
              <w:rPr>
                <w:rFonts w:ascii="Arial" w:hAnsi="Arial" w:cs="Arial"/>
                <w:spacing w:val="-2"/>
                <w:lang w:val="ru-RU"/>
              </w:rPr>
              <w:t>.</w:t>
            </w:r>
            <w:r w:rsidRPr="00A90ABB">
              <w:rPr>
                <w:rFonts w:ascii="Arial" w:hAnsi="Arial" w:cs="Arial"/>
                <w:spacing w:val="-2"/>
              </w:rPr>
              <w:t>hm</w:t>
            </w:r>
          </w:p>
          <w:p w14:paraId="404FB643"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rPr>
              <w:t>B</w:t>
            </w:r>
            <w:r w:rsidRPr="00A90ABB">
              <w:rPr>
                <w:rFonts w:ascii="Arial" w:hAnsi="Arial" w:cs="Arial"/>
                <w:spacing w:val="-2"/>
                <w:lang w:val="ru-RU"/>
              </w:rPr>
              <w:t>.</w:t>
            </w:r>
            <w:r w:rsidRPr="00A90ABB">
              <w:rPr>
                <w:rFonts w:ascii="Arial" w:hAnsi="Arial" w:cs="Arial"/>
                <w:spacing w:val="-2"/>
              </w:rPr>
              <w:t>dam</w:t>
            </w:r>
          </w:p>
          <w:p w14:paraId="4D1006D3"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rPr>
              <w:t>B</w:t>
            </w:r>
            <w:r w:rsidRPr="00A90ABB">
              <w:rPr>
                <w:rFonts w:ascii="Arial" w:hAnsi="Arial" w:cs="Arial"/>
                <w:spacing w:val="-2"/>
                <w:lang w:val="ru-RU"/>
              </w:rPr>
              <w:t>.</w:t>
            </w:r>
            <w:r w:rsidRPr="00A90ABB">
              <w:rPr>
                <w:rFonts w:ascii="Arial" w:hAnsi="Arial" w:cs="Arial"/>
                <w:spacing w:val="-2"/>
              </w:rPr>
              <w:t>m</w:t>
            </w:r>
          </w:p>
          <w:p w14:paraId="7AE2A85C"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rPr>
              <w:t>B</w:t>
            </w:r>
            <w:r w:rsidRPr="00A90ABB">
              <w:rPr>
                <w:rFonts w:ascii="Arial" w:hAnsi="Arial" w:cs="Arial"/>
                <w:spacing w:val="-2"/>
                <w:lang w:val="ru-RU"/>
              </w:rPr>
              <w:t>.</w:t>
            </w:r>
            <w:r w:rsidRPr="00A90ABB">
              <w:rPr>
                <w:rFonts w:ascii="Arial" w:hAnsi="Arial" w:cs="Arial"/>
                <w:spacing w:val="-2"/>
              </w:rPr>
              <w:t>dm</w:t>
            </w:r>
          </w:p>
          <w:p w14:paraId="6461DE36" w14:textId="77777777" w:rsidR="00FA2633" w:rsidRPr="00A90ABB" w:rsidRDefault="00FA2633">
            <w:pPr>
              <w:tabs>
                <w:tab w:val="left" w:pos="-720"/>
              </w:tabs>
              <w:suppressAutoHyphens/>
              <w:rPr>
                <w:rFonts w:ascii="Arial" w:hAnsi="Arial" w:cs="Arial"/>
                <w:spacing w:val="-2"/>
                <w:lang w:val="ru-RU"/>
              </w:rPr>
            </w:pPr>
            <w:r w:rsidRPr="00A90ABB">
              <w:rPr>
                <w:rFonts w:ascii="Arial" w:hAnsi="Arial" w:cs="Arial"/>
                <w:spacing w:val="-2"/>
              </w:rPr>
              <w:t>B</w:t>
            </w:r>
            <w:r w:rsidRPr="00A90ABB">
              <w:rPr>
                <w:rFonts w:ascii="Arial" w:hAnsi="Arial" w:cs="Arial"/>
                <w:spacing w:val="-2"/>
                <w:lang w:val="ru-RU"/>
              </w:rPr>
              <w:t>.</w:t>
            </w:r>
            <w:r w:rsidRPr="00A90ABB">
              <w:rPr>
                <w:rFonts w:ascii="Arial" w:hAnsi="Arial" w:cs="Arial"/>
                <w:spacing w:val="-2"/>
              </w:rPr>
              <w:t>cm</w:t>
            </w:r>
          </w:p>
          <w:p w14:paraId="1996A326" w14:textId="77777777" w:rsidR="00FA2633" w:rsidRPr="00A90ABB" w:rsidRDefault="00FA2633">
            <w:pPr>
              <w:tabs>
                <w:tab w:val="left" w:pos="-720"/>
              </w:tabs>
              <w:suppressAutoHyphens/>
              <w:spacing w:after="54"/>
              <w:rPr>
                <w:rFonts w:ascii="Arial" w:hAnsi="Arial" w:cs="Arial"/>
                <w:spacing w:val="-2"/>
              </w:rPr>
            </w:pPr>
            <w:r w:rsidRPr="00A90ABB">
              <w:rPr>
                <w:rFonts w:ascii="Arial" w:hAnsi="Arial" w:cs="Arial"/>
                <w:spacing w:val="-2"/>
              </w:rPr>
              <w:t>B</w:t>
            </w:r>
            <w:r w:rsidRPr="00A90ABB">
              <w:rPr>
                <w:rFonts w:ascii="Arial" w:hAnsi="Arial" w:cs="Arial"/>
                <w:spacing w:val="-2"/>
                <w:lang w:val="ru-RU"/>
              </w:rPr>
              <w:t>.</w:t>
            </w:r>
            <w:r w:rsidRPr="00A90ABB">
              <w:rPr>
                <w:rFonts w:ascii="Arial" w:hAnsi="Arial" w:cs="Arial"/>
                <w:spacing w:val="-2"/>
              </w:rPr>
              <w:t>mm</w:t>
            </w:r>
          </w:p>
          <w:p w14:paraId="42FDA100" w14:textId="77777777" w:rsidR="00FA2633" w:rsidRPr="00A90ABB" w:rsidRDefault="00FA2633">
            <w:pPr>
              <w:tabs>
                <w:tab w:val="left" w:pos="-720"/>
              </w:tabs>
              <w:suppressAutoHyphens/>
              <w:overflowPunct w:val="0"/>
              <w:autoSpaceDE w:val="0"/>
              <w:autoSpaceDN w:val="0"/>
              <w:adjustRightInd w:val="0"/>
              <w:spacing w:after="54"/>
              <w:rPr>
                <w:rFonts w:ascii="Arial" w:hAnsi="Arial" w:cs="Arial"/>
                <w:b/>
                <w:spacing w:val="-2"/>
              </w:rPr>
            </w:pPr>
          </w:p>
        </w:tc>
      </w:tr>
    </w:tbl>
    <w:p w14:paraId="50617884" w14:textId="77777777" w:rsidR="00E72DC8" w:rsidRPr="00A90ABB" w:rsidRDefault="00E72DC8" w:rsidP="00FA2633">
      <w:pPr>
        <w:numPr>
          <w:ilvl w:val="12"/>
          <w:numId w:val="0"/>
        </w:numPr>
        <w:tabs>
          <w:tab w:val="left" w:pos="-720"/>
        </w:tabs>
        <w:suppressAutoHyphens/>
        <w:ind w:left="708" w:hanging="708"/>
        <w:jc w:val="both"/>
        <w:rPr>
          <w:rFonts w:ascii="Arial" w:hAnsi="Arial" w:cs="Arial"/>
          <w:spacing w:val="-3"/>
          <w:lang w:val="ru-RU"/>
        </w:rPr>
      </w:pPr>
    </w:p>
    <w:p w14:paraId="465945C8" w14:textId="77777777" w:rsidR="00FA2633" w:rsidRPr="00A90ABB" w:rsidRDefault="00FA2633" w:rsidP="00FA2633">
      <w:pPr>
        <w:numPr>
          <w:ilvl w:val="12"/>
          <w:numId w:val="0"/>
        </w:numPr>
        <w:tabs>
          <w:tab w:val="left" w:pos="-720"/>
        </w:tabs>
        <w:suppressAutoHyphens/>
        <w:ind w:left="708" w:hanging="708"/>
        <w:jc w:val="both"/>
        <w:rPr>
          <w:rFonts w:ascii="Arial" w:hAnsi="Arial" w:cs="Arial"/>
          <w:spacing w:val="-3"/>
          <w:lang w:val="ru-RU"/>
        </w:rPr>
      </w:pPr>
      <w:r w:rsidRPr="00A90ABB">
        <w:rPr>
          <w:rFonts w:ascii="Arial" w:hAnsi="Arial" w:cs="Arial"/>
          <w:spacing w:val="-3"/>
          <w:lang w:val="ru-RU"/>
        </w:rPr>
        <w:t xml:space="preserve">Напомена 1: ''Опсегот </w:t>
      </w:r>
      <w:r w:rsidRPr="00A90ABB">
        <w:rPr>
          <w:rFonts w:ascii="Arial" w:hAnsi="Arial" w:cs="Arial"/>
          <w:spacing w:val="-3"/>
        </w:rPr>
        <w:t>N</w:t>
      </w:r>
      <w:r w:rsidRPr="00A90ABB">
        <w:rPr>
          <w:rFonts w:ascii="Arial" w:hAnsi="Arial" w:cs="Arial"/>
          <w:spacing w:val="-3"/>
          <w:lang w:val="ru-RU"/>
        </w:rPr>
        <w:t>'' (</w:t>
      </w:r>
      <w:r w:rsidRPr="00A90ABB">
        <w:rPr>
          <w:rFonts w:ascii="Arial" w:hAnsi="Arial" w:cs="Arial"/>
          <w:spacing w:val="-3"/>
        </w:rPr>
        <w:t>N</w:t>
      </w:r>
      <w:r w:rsidRPr="00A90ABB">
        <w:rPr>
          <w:rFonts w:ascii="Arial" w:hAnsi="Arial" w:cs="Arial"/>
          <w:spacing w:val="-3"/>
          <w:lang w:val="ru-RU"/>
        </w:rPr>
        <w:t xml:space="preserve"> = број на опсегот) се протега од 0.3 </w:t>
      </w:r>
      <w:r w:rsidRPr="00A90ABB">
        <w:rPr>
          <w:rFonts w:ascii="Arial" w:hAnsi="Arial" w:cs="Arial"/>
          <w:spacing w:val="-3"/>
        </w:rPr>
        <w:t>x</w:t>
      </w:r>
      <w:r w:rsidRPr="00A90ABB">
        <w:rPr>
          <w:rFonts w:ascii="Arial" w:hAnsi="Arial" w:cs="Arial"/>
          <w:spacing w:val="-3"/>
          <w:lang w:val="ru-RU"/>
        </w:rPr>
        <w:t xml:space="preserve"> 10</w:t>
      </w:r>
      <w:r w:rsidRPr="00A90ABB">
        <w:rPr>
          <w:rFonts w:ascii="Arial" w:hAnsi="Arial" w:cs="Arial"/>
          <w:spacing w:val="-3"/>
          <w:vertAlign w:val="superscript"/>
        </w:rPr>
        <w:t>N</w:t>
      </w:r>
      <w:r w:rsidRPr="00A90ABB">
        <w:rPr>
          <w:rFonts w:ascii="Arial" w:hAnsi="Arial" w:cs="Arial"/>
          <w:spacing w:val="-3"/>
          <w:lang w:val="ru-RU"/>
        </w:rPr>
        <w:t xml:space="preserve"> до 3 </w:t>
      </w:r>
      <w:r w:rsidRPr="00A90ABB">
        <w:rPr>
          <w:rFonts w:ascii="Arial" w:hAnsi="Arial" w:cs="Arial"/>
          <w:spacing w:val="-3"/>
        </w:rPr>
        <w:t>x</w:t>
      </w:r>
      <w:r w:rsidRPr="00A90ABB">
        <w:rPr>
          <w:rFonts w:ascii="Arial" w:hAnsi="Arial" w:cs="Arial"/>
          <w:spacing w:val="-3"/>
          <w:lang w:val="ru-RU"/>
        </w:rPr>
        <w:t xml:space="preserve"> 10</w:t>
      </w:r>
      <w:r w:rsidRPr="00A90ABB">
        <w:rPr>
          <w:rFonts w:ascii="Arial" w:hAnsi="Arial" w:cs="Arial"/>
          <w:spacing w:val="-3"/>
          <w:vertAlign w:val="superscript"/>
        </w:rPr>
        <w:t>N</w:t>
      </w:r>
    </w:p>
    <w:p w14:paraId="69D6DDB9" w14:textId="77777777" w:rsidR="00FA2633" w:rsidRPr="00A90ABB" w:rsidRDefault="00FA2633" w:rsidP="00FA2633">
      <w:pPr>
        <w:numPr>
          <w:ilvl w:val="12"/>
          <w:numId w:val="0"/>
        </w:numPr>
        <w:tabs>
          <w:tab w:val="left" w:pos="-720"/>
        </w:tabs>
        <w:suppressAutoHyphens/>
        <w:ind w:left="708" w:hanging="708"/>
        <w:jc w:val="both"/>
        <w:rPr>
          <w:rFonts w:ascii="Arial" w:hAnsi="Arial" w:cs="Arial"/>
          <w:spacing w:val="-3"/>
          <w:lang w:val="ru-RU"/>
        </w:rPr>
      </w:pPr>
      <w:r w:rsidRPr="00A90ABB">
        <w:rPr>
          <w:rFonts w:ascii="Arial" w:hAnsi="Arial" w:cs="Arial"/>
          <w:spacing w:val="-3"/>
          <w:lang w:val="ru-RU"/>
        </w:rPr>
        <w:t xml:space="preserve">Напомена 2: Префикс </w:t>
      </w:r>
      <w:r w:rsidRPr="00A90ABB">
        <w:rPr>
          <w:rFonts w:ascii="Arial" w:hAnsi="Arial" w:cs="Arial"/>
          <w:spacing w:val="-3"/>
        </w:rPr>
        <w:t>k</w:t>
      </w:r>
      <w:r w:rsidRPr="00A90ABB">
        <w:rPr>
          <w:rFonts w:ascii="Arial" w:hAnsi="Arial" w:cs="Arial"/>
          <w:spacing w:val="-3"/>
          <w:lang w:val="ru-RU"/>
        </w:rPr>
        <w:t xml:space="preserve"> = кило (10</w:t>
      </w:r>
      <w:r w:rsidRPr="00A90ABB">
        <w:rPr>
          <w:rFonts w:ascii="Arial" w:hAnsi="Arial" w:cs="Arial"/>
          <w:spacing w:val="-3"/>
          <w:vertAlign w:val="superscript"/>
          <w:lang w:val="ru-RU"/>
        </w:rPr>
        <w:t>3</w:t>
      </w:r>
      <w:r w:rsidRPr="00A90ABB">
        <w:rPr>
          <w:rFonts w:ascii="Arial" w:hAnsi="Arial" w:cs="Arial"/>
          <w:spacing w:val="-3"/>
          <w:lang w:val="ru-RU"/>
        </w:rPr>
        <w:t>), М = мега (10</w:t>
      </w:r>
      <w:r w:rsidRPr="00A90ABB">
        <w:rPr>
          <w:rFonts w:ascii="Arial" w:hAnsi="Arial" w:cs="Arial"/>
          <w:spacing w:val="-3"/>
          <w:vertAlign w:val="superscript"/>
          <w:lang w:val="ru-RU"/>
        </w:rPr>
        <w:t>6</w:t>
      </w:r>
      <w:r w:rsidRPr="00A90ABB">
        <w:rPr>
          <w:rFonts w:ascii="Arial" w:hAnsi="Arial" w:cs="Arial"/>
          <w:spacing w:val="-3"/>
          <w:lang w:val="ru-RU"/>
        </w:rPr>
        <w:t xml:space="preserve">), </w:t>
      </w:r>
      <w:r w:rsidRPr="00A90ABB">
        <w:rPr>
          <w:rFonts w:ascii="Arial" w:hAnsi="Arial" w:cs="Arial"/>
          <w:spacing w:val="-3"/>
        </w:rPr>
        <w:t>G</w:t>
      </w:r>
      <w:r w:rsidRPr="00A90ABB">
        <w:rPr>
          <w:rFonts w:ascii="Arial" w:hAnsi="Arial" w:cs="Arial"/>
          <w:spacing w:val="-3"/>
          <w:lang w:val="ru-RU"/>
        </w:rPr>
        <w:t xml:space="preserve"> = гига (10</w:t>
      </w:r>
      <w:r w:rsidRPr="00A90ABB">
        <w:rPr>
          <w:rFonts w:ascii="Arial" w:hAnsi="Arial" w:cs="Arial"/>
          <w:spacing w:val="-3"/>
          <w:vertAlign w:val="superscript"/>
          <w:lang w:val="ru-RU"/>
        </w:rPr>
        <w:t>9</w:t>
      </w:r>
      <w:r w:rsidRPr="00A90ABB">
        <w:rPr>
          <w:rFonts w:ascii="Arial" w:hAnsi="Arial" w:cs="Arial"/>
          <w:spacing w:val="-3"/>
          <w:lang w:val="ru-RU"/>
        </w:rPr>
        <w:t>)</w:t>
      </w:r>
    </w:p>
    <w:p w14:paraId="7304FAC4" w14:textId="77777777" w:rsidR="00FA2633" w:rsidRPr="00A90ABB" w:rsidRDefault="00FA2633" w:rsidP="00FA2633">
      <w:pPr>
        <w:numPr>
          <w:ilvl w:val="12"/>
          <w:numId w:val="0"/>
        </w:numPr>
        <w:tabs>
          <w:tab w:val="left" w:pos="-720"/>
        </w:tabs>
        <w:suppressAutoHyphens/>
        <w:ind w:left="708" w:hanging="708"/>
        <w:jc w:val="both"/>
        <w:rPr>
          <w:rFonts w:ascii="Arial" w:hAnsi="Arial" w:cs="Arial"/>
          <w:spacing w:val="-3"/>
          <w:lang w:val="ru-RU"/>
        </w:rPr>
      </w:pPr>
      <w:r w:rsidRPr="00A90ABB">
        <w:rPr>
          <w:rFonts w:ascii="Arial" w:hAnsi="Arial" w:cs="Arial"/>
          <w:spacing w:val="-3"/>
          <w:lang w:val="ru-RU"/>
        </w:rPr>
        <w:lastRenderedPageBreak/>
        <w:t>Напомена 3: Кратенките за опсезите ги имаат следните значења:</w:t>
      </w:r>
    </w:p>
    <w:p w14:paraId="21151503" w14:textId="77777777" w:rsidR="00FA2633" w:rsidRPr="00A90ABB" w:rsidRDefault="00FA2633" w:rsidP="00FA2633">
      <w:pPr>
        <w:numPr>
          <w:ilvl w:val="12"/>
          <w:numId w:val="0"/>
        </w:numPr>
        <w:tabs>
          <w:tab w:val="left" w:pos="-720"/>
        </w:tabs>
        <w:suppressAutoHyphens/>
        <w:ind w:left="2124" w:hanging="708"/>
        <w:jc w:val="both"/>
        <w:rPr>
          <w:rFonts w:ascii="Arial" w:hAnsi="Arial" w:cs="Arial"/>
          <w:spacing w:val="-3"/>
          <w:lang w:val="ru-RU"/>
        </w:rPr>
      </w:pPr>
      <w:r w:rsidRPr="00A90ABB">
        <w:rPr>
          <w:rFonts w:ascii="Arial" w:hAnsi="Arial" w:cs="Arial"/>
          <w:spacing w:val="-3"/>
          <w:lang w:val="fi-FI"/>
        </w:rPr>
        <w:t>VLF</w:t>
      </w:r>
      <w:r w:rsidRPr="00A90ABB">
        <w:rPr>
          <w:rFonts w:ascii="Arial" w:hAnsi="Arial" w:cs="Arial"/>
          <w:spacing w:val="-3"/>
          <w:lang w:val="ru-RU"/>
        </w:rPr>
        <w:tab/>
        <w:t>многу ниски фреквенции</w:t>
      </w:r>
    </w:p>
    <w:p w14:paraId="40D3C578" w14:textId="77777777" w:rsidR="00FA2633" w:rsidRPr="00A90ABB" w:rsidRDefault="00FA2633" w:rsidP="00FA2633">
      <w:pPr>
        <w:numPr>
          <w:ilvl w:val="12"/>
          <w:numId w:val="0"/>
        </w:numPr>
        <w:tabs>
          <w:tab w:val="left" w:pos="-720"/>
        </w:tabs>
        <w:suppressAutoHyphens/>
        <w:ind w:left="2124" w:hanging="708"/>
        <w:jc w:val="both"/>
        <w:rPr>
          <w:rFonts w:ascii="Arial" w:hAnsi="Arial" w:cs="Arial"/>
          <w:spacing w:val="-3"/>
          <w:lang w:val="ru-RU"/>
        </w:rPr>
      </w:pPr>
      <w:r w:rsidRPr="00A90ABB">
        <w:rPr>
          <w:rFonts w:ascii="Arial" w:hAnsi="Arial" w:cs="Arial"/>
          <w:spacing w:val="-3"/>
          <w:lang w:val="fi-FI"/>
        </w:rPr>
        <w:t>LF</w:t>
      </w:r>
      <w:r w:rsidRPr="00A90ABB">
        <w:rPr>
          <w:rFonts w:ascii="Arial" w:hAnsi="Arial" w:cs="Arial"/>
          <w:spacing w:val="-3"/>
          <w:lang w:val="ru-RU"/>
        </w:rPr>
        <w:tab/>
        <w:t>ниски фреквенции</w:t>
      </w:r>
    </w:p>
    <w:p w14:paraId="174B5AF9" w14:textId="77777777" w:rsidR="00FA2633" w:rsidRPr="00A90ABB" w:rsidRDefault="00FA2633" w:rsidP="00FA2633">
      <w:pPr>
        <w:numPr>
          <w:ilvl w:val="12"/>
          <w:numId w:val="0"/>
        </w:numPr>
        <w:tabs>
          <w:tab w:val="left" w:pos="-720"/>
        </w:tabs>
        <w:suppressAutoHyphens/>
        <w:ind w:left="2124" w:hanging="708"/>
        <w:jc w:val="both"/>
        <w:rPr>
          <w:rFonts w:ascii="Arial" w:hAnsi="Arial" w:cs="Arial"/>
          <w:spacing w:val="-3"/>
          <w:lang w:val="ru-RU"/>
        </w:rPr>
      </w:pPr>
      <w:r w:rsidRPr="00A90ABB">
        <w:rPr>
          <w:rFonts w:ascii="Arial" w:hAnsi="Arial" w:cs="Arial"/>
          <w:spacing w:val="-3"/>
          <w:lang w:val="fi-FI"/>
        </w:rPr>
        <w:t>MF</w:t>
      </w:r>
      <w:r w:rsidRPr="00A90ABB">
        <w:rPr>
          <w:rFonts w:ascii="Arial" w:hAnsi="Arial" w:cs="Arial"/>
          <w:spacing w:val="-3"/>
          <w:lang w:val="ru-RU"/>
        </w:rPr>
        <w:tab/>
        <w:t>средни фреквенции</w:t>
      </w:r>
    </w:p>
    <w:p w14:paraId="40EDB5C8" w14:textId="77777777" w:rsidR="00FA2633" w:rsidRPr="00A90ABB" w:rsidRDefault="00FA2633" w:rsidP="00FA2633">
      <w:pPr>
        <w:numPr>
          <w:ilvl w:val="12"/>
          <w:numId w:val="0"/>
        </w:numPr>
        <w:tabs>
          <w:tab w:val="left" w:pos="-720"/>
        </w:tabs>
        <w:suppressAutoHyphens/>
        <w:ind w:left="2124" w:hanging="708"/>
        <w:jc w:val="both"/>
        <w:rPr>
          <w:rFonts w:ascii="Arial" w:hAnsi="Arial" w:cs="Arial"/>
          <w:spacing w:val="-3"/>
          <w:lang w:val="ru-RU"/>
        </w:rPr>
      </w:pPr>
      <w:r w:rsidRPr="00A90ABB">
        <w:rPr>
          <w:rFonts w:ascii="Arial" w:hAnsi="Arial" w:cs="Arial"/>
          <w:spacing w:val="-3"/>
          <w:lang w:val="fi-FI"/>
        </w:rPr>
        <w:t>HF</w:t>
      </w:r>
      <w:r w:rsidRPr="00A90ABB">
        <w:rPr>
          <w:rFonts w:ascii="Arial" w:hAnsi="Arial" w:cs="Arial"/>
          <w:spacing w:val="-3"/>
          <w:lang w:val="ru-RU"/>
        </w:rPr>
        <w:tab/>
        <w:t>високи фреквенции</w:t>
      </w:r>
    </w:p>
    <w:p w14:paraId="7A63A3C0" w14:textId="77777777" w:rsidR="00FA2633" w:rsidRPr="00A90ABB" w:rsidRDefault="00FA2633" w:rsidP="00FA2633">
      <w:pPr>
        <w:numPr>
          <w:ilvl w:val="12"/>
          <w:numId w:val="0"/>
        </w:numPr>
        <w:tabs>
          <w:tab w:val="left" w:pos="-720"/>
        </w:tabs>
        <w:suppressAutoHyphens/>
        <w:ind w:left="2124" w:hanging="708"/>
        <w:jc w:val="both"/>
        <w:rPr>
          <w:rFonts w:ascii="Arial" w:hAnsi="Arial" w:cs="Arial"/>
          <w:spacing w:val="-3"/>
          <w:lang w:val="ru-RU"/>
        </w:rPr>
      </w:pPr>
      <w:r w:rsidRPr="00A90ABB">
        <w:rPr>
          <w:rFonts w:ascii="Arial" w:hAnsi="Arial" w:cs="Arial"/>
          <w:spacing w:val="-3"/>
          <w:lang w:val="fi-FI"/>
        </w:rPr>
        <w:t>VHF</w:t>
      </w:r>
      <w:r w:rsidRPr="00A90ABB">
        <w:rPr>
          <w:rFonts w:ascii="Arial" w:hAnsi="Arial" w:cs="Arial"/>
          <w:spacing w:val="-3"/>
          <w:lang w:val="ru-RU"/>
        </w:rPr>
        <w:tab/>
        <w:t>многу високи фреквенции</w:t>
      </w:r>
    </w:p>
    <w:p w14:paraId="5B8E04BE" w14:textId="77777777" w:rsidR="00FA2633" w:rsidRPr="00A90ABB" w:rsidRDefault="00FA2633" w:rsidP="00FA2633">
      <w:pPr>
        <w:numPr>
          <w:ilvl w:val="12"/>
          <w:numId w:val="0"/>
        </w:numPr>
        <w:tabs>
          <w:tab w:val="left" w:pos="-720"/>
        </w:tabs>
        <w:suppressAutoHyphens/>
        <w:ind w:left="2124" w:hanging="708"/>
        <w:jc w:val="both"/>
        <w:rPr>
          <w:rFonts w:ascii="Arial" w:hAnsi="Arial" w:cs="Arial"/>
          <w:spacing w:val="-3"/>
          <w:lang w:val="ru-RU"/>
        </w:rPr>
      </w:pPr>
      <w:r w:rsidRPr="00A90ABB">
        <w:rPr>
          <w:rFonts w:ascii="Arial" w:hAnsi="Arial" w:cs="Arial"/>
          <w:spacing w:val="-3"/>
          <w:lang w:val="fi-FI"/>
        </w:rPr>
        <w:t>UHF</w:t>
      </w:r>
      <w:r w:rsidRPr="00A90ABB">
        <w:rPr>
          <w:rFonts w:ascii="Arial" w:hAnsi="Arial" w:cs="Arial"/>
          <w:spacing w:val="-3"/>
          <w:lang w:val="ru-RU"/>
        </w:rPr>
        <w:tab/>
        <w:t>ултра високи фреквенции</w:t>
      </w:r>
    </w:p>
    <w:p w14:paraId="7258E0EF" w14:textId="77777777" w:rsidR="00FA2633" w:rsidRPr="00A90ABB" w:rsidRDefault="00FA2633" w:rsidP="00FA2633">
      <w:pPr>
        <w:numPr>
          <w:ilvl w:val="12"/>
          <w:numId w:val="0"/>
        </w:numPr>
        <w:tabs>
          <w:tab w:val="left" w:pos="-720"/>
        </w:tabs>
        <w:suppressAutoHyphens/>
        <w:ind w:left="2124" w:hanging="708"/>
        <w:jc w:val="both"/>
        <w:rPr>
          <w:rFonts w:ascii="Arial" w:hAnsi="Arial" w:cs="Arial"/>
          <w:spacing w:val="-3"/>
          <w:lang w:val="ru-RU"/>
        </w:rPr>
      </w:pPr>
      <w:r w:rsidRPr="00A90ABB">
        <w:rPr>
          <w:rFonts w:ascii="Arial" w:hAnsi="Arial" w:cs="Arial"/>
          <w:spacing w:val="-3"/>
        </w:rPr>
        <w:t>SHF</w:t>
      </w:r>
      <w:r w:rsidRPr="00A90ABB">
        <w:rPr>
          <w:rFonts w:ascii="Arial" w:hAnsi="Arial" w:cs="Arial"/>
          <w:spacing w:val="-3"/>
          <w:lang w:val="ru-RU"/>
        </w:rPr>
        <w:tab/>
        <w:t>супер високи фреквенции</w:t>
      </w:r>
    </w:p>
    <w:p w14:paraId="56BA30F3" w14:textId="77777777" w:rsidR="00FA2633" w:rsidRPr="00A90ABB" w:rsidRDefault="00FA2633" w:rsidP="00FA2633">
      <w:pPr>
        <w:numPr>
          <w:ilvl w:val="12"/>
          <w:numId w:val="0"/>
        </w:numPr>
        <w:tabs>
          <w:tab w:val="left" w:pos="-720"/>
        </w:tabs>
        <w:suppressAutoHyphens/>
        <w:ind w:left="2124" w:hanging="708"/>
        <w:jc w:val="both"/>
        <w:rPr>
          <w:rFonts w:ascii="Arial" w:hAnsi="Arial" w:cs="Arial"/>
          <w:spacing w:val="-3"/>
          <w:lang w:val="ru-RU"/>
        </w:rPr>
      </w:pPr>
      <w:r w:rsidRPr="00A90ABB">
        <w:rPr>
          <w:rFonts w:ascii="Arial" w:hAnsi="Arial" w:cs="Arial"/>
          <w:spacing w:val="-3"/>
        </w:rPr>
        <w:t>EHF</w:t>
      </w:r>
      <w:r w:rsidRPr="00A90ABB">
        <w:rPr>
          <w:rFonts w:ascii="Arial" w:hAnsi="Arial" w:cs="Arial"/>
          <w:spacing w:val="-3"/>
          <w:lang w:val="ru-RU"/>
        </w:rPr>
        <w:tab/>
        <w:t>екстремно високи фреквенции</w:t>
      </w:r>
    </w:p>
    <w:p w14:paraId="3FF4CB7F"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t>При комуницирањето меѓу администрациите и Меѓународната унија за         телекомуникации не треба да се користат никакви наслови, симболи или кратенки за различни фреквенциски опсези поин</w:t>
      </w:r>
      <w:r w:rsidR="00E72DC8" w:rsidRPr="00A90ABB">
        <w:rPr>
          <w:rFonts w:ascii="Arial" w:hAnsi="Arial" w:cs="Arial"/>
        </w:rPr>
        <w:t>акви од определени во бројот 1.</w:t>
      </w:r>
      <w:r w:rsidRPr="00A90ABB">
        <w:rPr>
          <w:rFonts w:ascii="Arial" w:hAnsi="Arial" w:cs="Arial"/>
        </w:rPr>
        <w:t xml:space="preserve"> </w:t>
      </w:r>
    </w:p>
    <w:p w14:paraId="2D2F8C39" w14:textId="77777777" w:rsidR="00FA2633" w:rsidRPr="00A90ABB" w:rsidRDefault="00FA2633" w:rsidP="00FA2633">
      <w:pPr>
        <w:tabs>
          <w:tab w:val="left" w:pos="-720"/>
        </w:tabs>
        <w:suppressAutoHyphens/>
        <w:ind w:left="1414"/>
        <w:jc w:val="both"/>
        <w:rPr>
          <w:rFonts w:ascii="Arial" w:hAnsi="Arial" w:cs="Arial"/>
          <w:spacing w:val="-3"/>
          <w:lang w:val="ru-RU"/>
        </w:rPr>
      </w:pPr>
    </w:p>
    <w:p w14:paraId="14232C52" w14:textId="77777777" w:rsidR="00FA2633" w:rsidRPr="00A90ABB" w:rsidRDefault="00FA2633" w:rsidP="006C7CC0">
      <w:pPr>
        <w:pStyle w:val="Heading2"/>
        <w:jc w:val="left"/>
        <w:rPr>
          <w:rFonts w:ascii="Arial" w:hAnsi="Arial" w:cs="Arial"/>
          <w:lang w:val="mk-MK"/>
        </w:rPr>
      </w:pPr>
      <w:bookmarkStart w:id="329" w:name="_Toc452035746"/>
      <w:proofErr w:type="spellStart"/>
      <w:r w:rsidRPr="00A90ABB">
        <w:rPr>
          <w:rFonts w:ascii="Arial" w:hAnsi="Arial" w:cs="Arial"/>
        </w:rPr>
        <w:t>Датуми</w:t>
      </w:r>
      <w:proofErr w:type="spellEnd"/>
      <w:r w:rsidRPr="00A90ABB">
        <w:rPr>
          <w:rFonts w:ascii="Arial" w:hAnsi="Arial" w:cs="Arial"/>
        </w:rPr>
        <w:t xml:space="preserve"> и </w:t>
      </w:r>
      <w:proofErr w:type="spellStart"/>
      <w:r w:rsidRPr="00A90ABB">
        <w:rPr>
          <w:rFonts w:ascii="Arial" w:hAnsi="Arial" w:cs="Arial"/>
        </w:rPr>
        <w:t>времиња</w:t>
      </w:r>
      <w:bookmarkEnd w:id="329"/>
      <w:proofErr w:type="spellEnd"/>
    </w:p>
    <w:p w14:paraId="2467EF74" w14:textId="77777777" w:rsidR="006C7CC0" w:rsidRPr="00A90ABB" w:rsidRDefault="006C7CC0" w:rsidP="006C7CC0">
      <w:pPr>
        <w:rPr>
          <w:rFonts w:ascii="Arial" w:hAnsi="Arial" w:cs="Arial"/>
          <w:lang w:eastAsia="en-US"/>
        </w:rPr>
      </w:pPr>
    </w:p>
    <w:p w14:paraId="4259E851"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t>Секој датум што се користи во врска со радиокомуникациите треба да биде во согласност со грегоријанскиот календар.</w:t>
      </w:r>
    </w:p>
    <w:p w14:paraId="0E324797" w14:textId="77777777" w:rsidR="00FA2633" w:rsidRPr="00A90ABB" w:rsidRDefault="00FA2633" w:rsidP="00E72DC8">
      <w:pPr>
        <w:pStyle w:val="ListParagraph"/>
        <w:ind w:left="360"/>
        <w:jc w:val="both"/>
        <w:rPr>
          <w:rFonts w:ascii="Arial" w:hAnsi="Arial" w:cs="Arial"/>
        </w:rPr>
      </w:pPr>
    </w:p>
    <w:p w14:paraId="39F12F5E"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t>Ако во датумот месецот не е означен со полна или скратена форма, датумот треба да се изразува во полна нумеричка форма со фиксен ред на броевите, при што секои две цифри претставуваат ден, месец и година.</w:t>
      </w:r>
    </w:p>
    <w:p w14:paraId="74B2F5DF" w14:textId="77777777" w:rsidR="00FA2633" w:rsidRPr="00A90ABB" w:rsidRDefault="00FA2633" w:rsidP="00E72DC8">
      <w:pPr>
        <w:pStyle w:val="ListParagraph"/>
        <w:ind w:left="360"/>
        <w:jc w:val="both"/>
        <w:rPr>
          <w:rFonts w:ascii="Arial" w:hAnsi="Arial" w:cs="Arial"/>
        </w:rPr>
      </w:pPr>
    </w:p>
    <w:p w14:paraId="108F6C38"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t>Секогаш кога датумот се користи во врска со универзалното координирано време (UTC), овој датум треба да биде датум на првиот меридијан во даден момент, при што првиот меридијан одговара на нула степени географска должина.</w:t>
      </w:r>
    </w:p>
    <w:p w14:paraId="69374BBA" w14:textId="77777777" w:rsidR="00FA2633" w:rsidRPr="00A90ABB" w:rsidRDefault="00FA2633" w:rsidP="00E72DC8">
      <w:pPr>
        <w:pStyle w:val="ListParagraph"/>
        <w:ind w:left="360"/>
        <w:jc w:val="both"/>
        <w:rPr>
          <w:rFonts w:ascii="Arial" w:hAnsi="Arial" w:cs="Arial"/>
        </w:rPr>
      </w:pPr>
    </w:p>
    <w:p w14:paraId="0960FEEF"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t>До колку поинаку не е назначено, секогаш кога се користи определено време во меѓународните радиокомуникациски активности, се применува UTC и треба да биде дадено како група од четири бројки (0000 - 2359). Кратенката UTC треба да се користи на сите јазици</w:t>
      </w:r>
    </w:p>
    <w:p w14:paraId="6920BA90" w14:textId="77777777" w:rsidR="00FA2633" w:rsidRPr="00A90ABB" w:rsidRDefault="00FA2633" w:rsidP="00FA2633">
      <w:pPr>
        <w:tabs>
          <w:tab w:val="left" w:pos="-720"/>
        </w:tabs>
        <w:suppressAutoHyphens/>
        <w:jc w:val="both"/>
        <w:rPr>
          <w:rFonts w:ascii="Arial" w:hAnsi="Arial" w:cs="Arial"/>
          <w:spacing w:val="-3"/>
          <w:lang w:val="ru-RU"/>
        </w:rPr>
      </w:pPr>
    </w:p>
    <w:p w14:paraId="27A218CE" w14:textId="77777777" w:rsidR="00FA2633" w:rsidRPr="00A90ABB" w:rsidRDefault="00FA2633" w:rsidP="006C7CC0">
      <w:pPr>
        <w:pStyle w:val="Heading2"/>
        <w:jc w:val="left"/>
        <w:rPr>
          <w:rFonts w:ascii="Arial" w:hAnsi="Arial" w:cs="Arial"/>
          <w:lang w:val="ru-RU"/>
        </w:rPr>
      </w:pPr>
      <w:bookmarkStart w:id="330" w:name="_Toc452035747"/>
      <w:proofErr w:type="spellStart"/>
      <w:r w:rsidRPr="00A90ABB">
        <w:rPr>
          <w:rFonts w:ascii="Arial" w:hAnsi="Arial" w:cs="Arial"/>
        </w:rPr>
        <w:t>Означување</w:t>
      </w:r>
      <w:proofErr w:type="spellEnd"/>
      <w:r w:rsidRPr="00A90ABB">
        <w:rPr>
          <w:rFonts w:ascii="Arial" w:hAnsi="Arial" w:cs="Arial"/>
        </w:rPr>
        <w:t xml:space="preserve"> </w:t>
      </w:r>
      <w:proofErr w:type="spellStart"/>
      <w:r w:rsidRPr="00A90ABB">
        <w:rPr>
          <w:rFonts w:ascii="Arial" w:hAnsi="Arial" w:cs="Arial"/>
        </w:rPr>
        <w:t>на</w:t>
      </w:r>
      <w:proofErr w:type="spellEnd"/>
      <w:r w:rsidRPr="00A90ABB">
        <w:rPr>
          <w:rFonts w:ascii="Arial" w:hAnsi="Arial" w:cs="Arial"/>
        </w:rPr>
        <w:t xml:space="preserve"> </w:t>
      </w:r>
      <w:proofErr w:type="spellStart"/>
      <w:r w:rsidRPr="00A90ABB">
        <w:rPr>
          <w:rFonts w:ascii="Arial" w:hAnsi="Arial" w:cs="Arial"/>
        </w:rPr>
        <w:t>радиоемисии</w:t>
      </w:r>
      <w:bookmarkEnd w:id="330"/>
      <w:proofErr w:type="spellEnd"/>
    </w:p>
    <w:p w14:paraId="109E5F4B" w14:textId="77777777" w:rsidR="00FA2633" w:rsidRPr="00A90ABB" w:rsidRDefault="00FA2633" w:rsidP="00FA2633">
      <w:pPr>
        <w:numPr>
          <w:ilvl w:val="12"/>
          <w:numId w:val="0"/>
        </w:numPr>
        <w:tabs>
          <w:tab w:val="left" w:pos="-720"/>
        </w:tabs>
        <w:suppressAutoHyphens/>
        <w:ind w:left="1416" w:hanging="708"/>
        <w:jc w:val="both"/>
        <w:rPr>
          <w:rFonts w:ascii="Arial" w:hAnsi="Arial" w:cs="Arial"/>
          <w:spacing w:val="-3"/>
        </w:rPr>
      </w:pPr>
    </w:p>
    <w:p w14:paraId="26BA8C86" w14:textId="77777777" w:rsidR="005900C0" w:rsidRPr="00A90ABB" w:rsidRDefault="00FA2633" w:rsidP="0049728B">
      <w:pPr>
        <w:pStyle w:val="ListParagraph"/>
        <w:numPr>
          <w:ilvl w:val="0"/>
          <w:numId w:val="6"/>
        </w:numPr>
        <w:jc w:val="both"/>
        <w:rPr>
          <w:rFonts w:ascii="Arial" w:hAnsi="Arial" w:cs="Arial"/>
        </w:rPr>
      </w:pPr>
      <w:r w:rsidRPr="00A90ABB">
        <w:rPr>
          <w:rFonts w:ascii="Arial" w:hAnsi="Arial" w:cs="Arial"/>
        </w:rPr>
        <w:t>Емисиите се означуваат во согласност со широчината на потребниот опсег и видот на емисијата како што е дадено подолу:</w:t>
      </w:r>
    </w:p>
    <w:p w14:paraId="5DADC712" w14:textId="77777777" w:rsidR="00FA2633" w:rsidRPr="00A90ABB" w:rsidRDefault="00FA2633" w:rsidP="00FA2633">
      <w:pPr>
        <w:numPr>
          <w:ilvl w:val="12"/>
          <w:numId w:val="0"/>
        </w:numPr>
        <w:tabs>
          <w:tab w:val="left" w:pos="720"/>
          <w:tab w:val="center" w:pos="4680"/>
        </w:tabs>
        <w:suppressAutoHyphens/>
        <w:ind w:left="720" w:hanging="720"/>
        <w:jc w:val="center"/>
        <w:rPr>
          <w:rFonts w:ascii="Arial" w:hAnsi="Arial" w:cs="Arial"/>
          <w:spacing w:val="-3"/>
          <w:lang w:val="ru-RU"/>
        </w:rPr>
      </w:pPr>
    </w:p>
    <w:p w14:paraId="6EBAE7EF" w14:textId="77777777" w:rsidR="00FA2633" w:rsidRPr="00A90ABB" w:rsidRDefault="00FA2633" w:rsidP="00FA2633">
      <w:pPr>
        <w:numPr>
          <w:ilvl w:val="12"/>
          <w:numId w:val="0"/>
        </w:numPr>
        <w:tabs>
          <w:tab w:val="left" w:pos="720"/>
          <w:tab w:val="center" w:pos="4680"/>
        </w:tabs>
        <w:suppressAutoHyphens/>
        <w:ind w:left="720" w:hanging="720"/>
        <w:jc w:val="center"/>
        <w:rPr>
          <w:rFonts w:ascii="Arial" w:hAnsi="Arial" w:cs="Arial"/>
          <w:spacing w:val="-3"/>
          <w:lang w:val="ru-RU"/>
        </w:rPr>
      </w:pPr>
      <w:r w:rsidRPr="00A90ABB">
        <w:rPr>
          <w:rFonts w:ascii="Arial" w:hAnsi="Arial" w:cs="Arial"/>
          <w:spacing w:val="-3"/>
          <w:lang w:val="ru-RU"/>
        </w:rPr>
        <w:t xml:space="preserve">Дел </w:t>
      </w:r>
      <w:r w:rsidRPr="00A90ABB">
        <w:rPr>
          <w:rFonts w:ascii="Arial" w:hAnsi="Arial" w:cs="Arial"/>
          <w:spacing w:val="-3"/>
          <w:lang w:val="fi-FI"/>
        </w:rPr>
        <w:t>I</w:t>
      </w:r>
      <w:r w:rsidRPr="00A90ABB">
        <w:rPr>
          <w:rFonts w:ascii="Arial" w:hAnsi="Arial" w:cs="Arial"/>
          <w:spacing w:val="-3"/>
          <w:lang w:val="ru-RU"/>
        </w:rPr>
        <w:t>.  Широчина на потребниот опсег</w:t>
      </w:r>
    </w:p>
    <w:p w14:paraId="1360B955"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lastRenderedPageBreak/>
        <w:t xml:space="preserve">Широчината на потребниот опсег се изразува со три цифри и една буква. Буквата се наоѓа на позиција на децималната запирка и ја претставува </w:t>
      </w:r>
      <w:r w:rsidRPr="00A90ABB">
        <w:rPr>
          <w:rFonts w:ascii="Arial" w:hAnsi="Arial" w:cs="Arial"/>
        </w:rPr>
        <w:tab/>
        <w:t xml:space="preserve">единицата на  широчината на опсегот. Првиот симбол не смее да биде </w:t>
      </w:r>
      <w:r w:rsidRPr="00A90ABB">
        <w:rPr>
          <w:rFonts w:ascii="Arial" w:hAnsi="Arial" w:cs="Arial"/>
        </w:rPr>
        <w:tab/>
        <w:t>нула ниту пак K, M или G.</w:t>
      </w:r>
    </w:p>
    <w:p w14:paraId="00B2AEF3" w14:textId="77777777" w:rsidR="00E72DC8" w:rsidRPr="00A90ABB" w:rsidRDefault="00E72DC8" w:rsidP="00E72DC8">
      <w:pPr>
        <w:pStyle w:val="ListParagraph"/>
        <w:ind w:left="360"/>
        <w:jc w:val="both"/>
        <w:rPr>
          <w:rFonts w:ascii="Arial" w:hAnsi="Arial" w:cs="Arial"/>
        </w:rPr>
      </w:pPr>
    </w:p>
    <w:p w14:paraId="61EE552D"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t>Широчини на потребните опсези</w:t>
      </w:r>
      <w:r w:rsidRPr="00A90ABB">
        <w:rPr>
          <w:rFonts w:ascii="Arial" w:hAnsi="Arial" w:cs="Arial"/>
          <w:vertAlign w:val="superscript"/>
        </w:rPr>
        <w:t>1</w:t>
      </w:r>
      <w:r w:rsidRPr="00A90ABB">
        <w:rPr>
          <w:rFonts w:ascii="Arial" w:hAnsi="Arial" w:cs="Arial"/>
        </w:rPr>
        <w:t>:</w:t>
      </w:r>
    </w:p>
    <w:p w14:paraId="0F468255" w14:textId="77777777" w:rsidR="00D553D6" w:rsidRPr="00A90ABB" w:rsidRDefault="00FA2633" w:rsidP="0049728B">
      <w:pPr>
        <w:numPr>
          <w:ilvl w:val="0"/>
          <w:numId w:val="3"/>
        </w:numPr>
        <w:tabs>
          <w:tab w:val="left" w:pos="-720"/>
          <w:tab w:val="left" w:pos="720"/>
        </w:tabs>
        <w:suppressAutoHyphens/>
        <w:overflowPunct w:val="0"/>
        <w:autoSpaceDE w:val="0"/>
        <w:autoSpaceDN w:val="0"/>
        <w:adjustRightInd w:val="0"/>
        <w:spacing w:after="0" w:line="240" w:lineRule="auto"/>
        <w:ind w:left="1440" w:hanging="270"/>
        <w:jc w:val="both"/>
        <w:rPr>
          <w:rFonts w:ascii="Arial" w:hAnsi="Arial" w:cs="Arial"/>
          <w:spacing w:val="-3"/>
          <w:lang w:val="ru-RU"/>
        </w:rPr>
      </w:pPr>
      <w:r w:rsidRPr="00A90ABB">
        <w:rPr>
          <w:rFonts w:ascii="Arial" w:hAnsi="Arial" w:cs="Arial"/>
          <w:spacing w:val="-3"/>
          <w:lang w:val="ru-RU"/>
        </w:rPr>
        <w:t xml:space="preserve">помеѓу 0.001    </w:t>
      </w:r>
      <w:r w:rsidRPr="00A90ABB">
        <w:rPr>
          <w:rFonts w:ascii="Arial" w:hAnsi="Arial" w:cs="Arial"/>
          <w:spacing w:val="-3"/>
          <w:lang w:val="fi-FI"/>
        </w:rPr>
        <w:t>Hz</w:t>
      </w:r>
      <w:r w:rsidRPr="00A90ABB">
        <w:rPr>
          <w:rFonts w:ascii="Arial" w:hAnsi="Arial" w:cs="Arial"/>
          <w:spacing w:val="-3"/>
          <w:lang w:val="ru-RU"/>
        </w:rPr>
        <w:t xml:space="preserve">   и   999  </w:t>
      </w:r>
      <w:r w:rsidRPr="00A90ABB">
        <w:rPr>
          <w:rFonts w:ascii="Arial" w:hAnsi="Arial" w:cs="Arial"/>
          <w:spacing w:val="-3"/>
          <w:lang w:val="fi-FI"/>
        </w:rPr>
        <w:t>Hz</w:t>
      </w:r>
      <w:r w:rsidRPr="00A90ABB">
        <w:rPr>
          <w:rFonts w:ascii="Arial" w:hAnsi="Arial" w:cs="Arial"/>
          <w:spacing w:val="-3"/>
          <w:lang w:val="ru-RU"/>
        </w:rPr>
        <w:t xml:space="preserve">  се изразува во </w:t>
      </w:r>
      <w:r w:rsidRPr="00A90ABB">
        <w:rPr>
          <w:rFonts w:ascii="Arial" w:hAnsi="Arial" w:cs="Arial"/>
          <w:spacing w:val="-3"/>
          <w:lang w:val="fi-FI"/>
        </w:rPr>
        <w:t>Hz</w:t>
      </w:r>
      <w:r w:rsidRPr="00A90ABB">
        <w:rPr>
          <w:rFonts w:ascii="Arial" w:hAnsi="Arial" w:cs="Arial"/>
          <w:spacing w:val="-3"/>
          <w:lang w:val="ru-RU"/>
        </w:rPr>
        <w:t xml:space="preserve">   (буква </w:t>
      </w:r>
      <w:r w:rsidRPr="00A90ABB">
        <w:rPr>
          <w:rFonts w:ascii="Arial" w:hAnsi="Arial" w:cs="Arial"/>
          <w:spacing w:val="-3"/>
          <w:lang w:val="fi-FI"/>
        </w:rPr>
        <w:t>H</w:t>
      </w:r>
      <w:r w:rsidRPr="00A90ABB">
        <w:rPr>
          <w:rFonts w:ascii="Arial" w:hAnsi="Arial" w:cs="Arial"/>
          <w:spacing w:val="-3"/>
          <w:lang w:val="ru-RU"/>
        </w:rPr>
        <w:t>)</w:t>
      </w:r>
    </w:p>
    <w:p w14:paraId="1F02B3CC" w14:textId="77777777" w:rsidR="00D553D6" w:rsidRPr="00A90ABB" w:rsidRDefault="00FA2633" w:rsidP="0049728B">
      <w:pPr>
        <w:numPr>
          <w:ilvl w:val="0"/>
          <w:numId w:val="3"/>
        </w:numPr>
        <w:tabs>
          <w:tab w:val="left" w:pos="-720"/>
          <w:tab w:val="left" w:pos="720"/>
        </w:tabs>
        <w:suppressAutoHyphens/>
        <w:overflowPunct w:val="0"/>
        <w:autoSpaceDE w:val="0"/>
        <w:autoSpaceDN w:val="0"/>
        <w:adjustRightInd w:val="0"/>
        <w:spacing w:after="0" w:line="240" w:lineRule="auto"/>
        <w:ind w:left="1440" w:hanging="270"/>
        <w:jc w:val="both"/>
        <w:rPr>
          <w:rFonts w:ascii="Arial" w:hAnsi="Arial" w:cs="Arial"/>
          <w:spacing w:val="-3"/>
          <w:lang w:val="ru-RU"/>
        </w:rPr>
      </w:pPr>
      <w:r w:rsidRPr="00A90ABB">
        <w:rPr>
          <w:rFonts w:ascii="Arial" w:hAnsi="Arial" w:cs="Arial"/>
          <w:spacing w:val="-3"/>
          <w:lang w:val="ru-RU"/>
        </w:rPr>
        <w:t xml:space="preserve">помеѓу 1,00    </w:t>
      </w:r>
      <w:r w:rsidRPr="00A90ABB">
        <w:rPr>
          <w:rFonts w:ascii="Arial" w:hAnsi="Arial" w:cs="Arial"/>
          <w:spacing w:val="-3"/>
          <w:lang w:val="fi-FI"/>
        </w:rPr>
        <w:t>kHz</w:t>
      </w:r>
      <w:r w:rsidRPr="00A90ABB">
        <w:rPr>
          <w:rFonts w:ascii="Arial" w:hAnsi="Arial" w:cs="Arial"/>
          <w:spacing w:val="-3"/>
          <w:lang w:val="ru-RU"/>
        </w:rPr>
        <w:t xml:space="preserve">   и   999 </w:t>
      </w:r>
      <w:r w:rsidRPr="00A90ABB">
        <w:rPr>
          <w:rFonts w:ascii="Arial" w:hAnsi="Arial" w:cs="Arial"/>
          <w:spacing w:val="-3"/>
          <w:lang w:val="fi-FI"/>
        </w:rPr>
        <w:t>kHz</w:t>
      </w:r>
      <w:r w:rsidRPr="00A90ABB">
        <w:rPr>
          <w:rFonts w:ascii="Arial" w:hAnsi="Arial" w:cs="Arial"/>
          <w:spacing w:val="-3"/>
          <w:lang w:val="ru-RU"/>
        </w:rPr>
        <w:t xml:space="preserve"> се изразува во </w:t>
      </w:r>
      <w:r w:rsidRPr="00A90ABB">
        <w:rPr>
          <w:rFonts w:ascii="Arial" w:hAnsi="Arial" w:cs="Arial"/>
          <w:spacing w:val="-3"/>
          <w:lang w:val="fi-FI"/>
        </w:rPr>
        <w:t>kHz</w:t>
      </w:r>
      <w:r w:rsidRPr="00A90ABB">
        <w:rPr>
          <w:rFonts w:ascii="Arial" w:hAnsi="Arial" w:cs="Arial"/>
          <w:spacing w:val="-3"/>
          <w:lang w:val="ru-RU"/>
        </w:rPr>
        <w:t xml:space="preserve">  (буква </w:t>
      </w:r>
      <w:r w:rsidRPr="00A90ABB">
        <w:rPr>
          <w:rFonts w:ascii="Arial" w:hAnsi="Arial" w:cs="Arial"/>
          <w:spacing w:val="-3"/>
          <w:lang w:val="fi-FI"/>
        </w:rPr>
        <w:t>K</w:t>
      </w:r>
      <w:r w:rsidRPr="00A90ABB">
        <w:rPr>
          <w:rFonts w:ascii="Arial" w:hAnsi="Arial" w:cs="Arial"/>
          <w:spacing w:val="-3"/>
          <w:lang w:val="ru-RU"/>
        </w:rPr>
        <w:t>)</w:t>
      </w:r>
    </w:p>
    <w:p w14:paraId="45B8666F" w14:textId="77777777" w:rsidR="00D553D6" w:rsidRPr="00A90ABB" w:rsidRDefault="00FA2633" w:rsidP="0049728B">
      <w:pPr>
        <w:numPr>
          <w:ilvl w:val="0"/>
          <w:numId w:val="3"/>
        </w:numPr>
        <w:tabs>
          <w:tab w:val="left" w:pos="-720"/>
          <w:tab w:val="left" w:pos="720"/>
        </w:tabs>
        <w:suppressAutoHyphens/>
        <w:overflowPunct w:val="0"/>
        <w:autoSpaceDE w:val="0"/>
        <w:autoSpaceDN w:val="0"/>
        <w:adjustRightInd w:val="0"/>
        <w:spacing w:after="0" w:line="240" w:lineRule="auto"/>
        <w:ind w:left="1440" w:hanging="270"/>
        <w:jc w:val="both"/>
        <w:rPr>
          <w:rFonts w:ascii="Arial" w:hAnsi="Arial" w:cs="Arial"/>
          <w:spacing w:val="-3"/>
          <w:lang w:val="ru-RU"/>
        </w:rPr>
      </w:pPr>
      <w:r w:rsidRPr="00A90ABB">
        <w:rPr>
          <w:rFonts w:ascii="Arial" w:hAnsi="Arial" w:cs="Arial"/>
          <w:spacing w:val="-3"/>
          <w:lang w:val="ru-RU"/>
        </w:rPr>
        <w:t xml:space="preserve">помеѓу 1,00    </w:t>
      </w:r>
      <w:r w:rsidRPr="00A90ABB">
        <w:rPr>
          <w:rFonts w:ascii="Arial" w:hAnsi="Arial" w:cs="Arial"/>
          <w:spacing w:val="-3"/>
          <w:lang w:val="fi-FI"/>
        </w:rPr>
        <w:t>MHz</w:t>
      </w:r>
      <w:r w:rsidRPr="00A90ABB">
        <w:rPr>
          <w:rFonts w:ascii="Arial" w:hAnsi="Arial" w:cs="Arial"/>
          <w:spacing w:val="-3"/>
          <w:lang w:val="ru-RU"/>
        </w:rPr>
        <w:t xml:space="preserve">   и   999 </w:t>
      </w:r>
      <w:r w:rsidRPr="00A90ABB">
        <w:rPr>
          <w:rFonts w:ascii="Arial" w:hAnsi="Arial" w:cs="Arial"/>
          <w:spacing w:val="-3"/>
          <w:lang w:val="fi-FI"/>
        </w:rPr>
        <w:t>MHz</w:t>
      </w:r>
      <w:r w:rsidRPr="00A90ABB">
        <w:rPr>
          <w:rFonts w:ascii="Arial" w:hAnsi="Arial" w:cs="Arial"/>
          <w:spacing w:val="-3"/>
          <w:lang w:val="ru-RU"/>
        </w:rPr>
        <w:t xml:space="preserve"> се изразува во </w:t>
      </w:r>
      <w:r w:rsidRPr="00A90ABB">
        <w:rPr>
          <w:rFonts w:ascii="Arial" w:hAnsi="Arial" w:cs="Arial"/>
          <w:spacing w:val="-3"/>
          <w:lang w:val="fi-FI"/>
        </w:rPr>
        <w:t>MHz</w:t>
      </w:r>
      <w:r w:rsidRPr="00A90ABB">
        <w:rPr>
          <w:rFonts w:ascii="Arial" w:hAnsi="Arial" w:cs="Arial"/>
          <w:spacing w:val="-3"/>
          <w:lang w:val="ru-RU"/>
        </w:rPr>
        <w:t xml:space="preserve">  (буква </w:t>
      </w:r>
      <w:r w:rsidRPr="00A90ABB">
        <w:rPr>
          <w:rFonts w:ascii="Arial" w:hAnsi="Arial" w:cs="Arial"/>
          <w:spacing w:val="-3"/>
          <w:lang w:val="fi-FI"/>
        </w:rPr>
        <w:t>M</w:t>
      </w:r>
      <w:r w:rsidRPr="00A90ABB">
        <w:rPr>
          <w:rFonts w:ascii="Arial" w:hAnsi="Arial" w:cs="Arial"/>
          <w:spacing w:val="-3"/>
          <w:lang w:val="ru-RU"/>
        </w:rPr>
        <w:t>)</w:t>
      </w:r>
    </w:p>
    <w:p w14:paraId="4E3E9B8C" w14:textId="77777777" w:rsidR="00D553D6" w:rsidRPr="00A90ABB" w:rsidRDefault="00FA2633" w:rsidP="0049728B">
      <w:pPr>
        <w:numPr>
          <w:ilvl w:val="0"/>
          <w:numId w:val="3"/>
        </w:numPr>
        <w:tabs>
          <w:tab w:val="left" w:pos="-720"/>
          <w:tab w:val="left" w:pos="720"/>
        </w:tabs>
        <w:suppressAutoHyphens/>
        <w:overflowPunct w:val="0"/>
        <w:autoSpaceDE w:val="0"/>
        <w:autoSpaceDN w:val="0"/>
        <w:adjustRightInd w:val="0"/>
        <w:spacing w:after="0" w:line="240" w:lineRule="auto"/>
        <w:ind w:left="1440" w:hanging="270"/>
        <w:jc w:val="both"/>
        <w:rPr>
          <w:rFonts w:ascii="Arial" w:hAnsi="Arial" w:cs="Arial"/>
          <w:spacing w:val="-3"/>
          <w:lang w:val="ru-RU"/>
        </w:rPr>
      </w:pPr>
      <w:r w:rsidRPr="00A90ABB">
        <w:rPr>
          <w:rFonts w:ascii="Arial" w:hAnsi="Arial" w:cs="Arial"/>
          <w:spacing w:val="-3"/>
          <w:lang w:val="ru-RU"/>
        </w:rPr>
        <w:t xml:space="preserve">помеѓу 1,00    </w:t>
      </w:r>
      <w:r w:rsidRPr="00A90ABB">
        <w:rPr>
          <w:rFonts w:ascii="Arial" w:hAnsi="Arial" w:cs="Arial"/>
          <w:spacing w:val="-3"/>
          <w:lang w:val="fi-FI"/>
        </w:rPr>
        <w:t>GHz</w:t>
      </w:r>
      <w:r w:rsidRPr="00A90ABB">
        <w:rPr>
          <w:rFonts w:ascii="Arial" w:hAnsi="Arial" w:cs="Arial"/>
          <w:spacing w:val="-3"/>
          <w:lang w:val="ru-RU"/>
        </w:rPr>
        <w:t xml:space="preserve">   и   999 </w:t>
      </w:r>
      <w:r w:rsidRPr="00A90ABB">
        <w:rPr>
          <w:rFonts w:ascii="Arial" w:hAnsi="Arial" w:cs="Arial"/>
          <w:spacing w:val="-3"/>
          <w:lang w:val="fi-FI"/>
        </w:rPr>
        <w:t>GHz</w:t>
      </w:r>
      <w:r w:rsidRPr="00A90ABB">
        <w:rPr>
          <w:rFonts w:ascii="Arial" w:hAnsi="Arial" w:cs="Arial"/>
          <w:spacing w:val="-3"/>
          <w:lang w:val="ru-RU"/>
        </w:rPr>
        <w:t xml:space="preserve"> се изразува во </w:t>
      </w:r>
      <w:r w:rsidRPr="00A90ABB">
        <w:rPr>
          <w:rFonts w:ascii="Arial" w:hAnsi="Arial" w:cs="Arial"/>
          <w:spacing w:val="-3"/>
          <w:lang w:val="fi-FI"/>
        </w:rPr>
        <w:t>GHz</w:t>
      </w:r>
      <w:r w:rsidRPr="00A90ABB">
        <w:rPr>
          <w:rFonts w:ascii="Arial" w:hAnsi="Arial" w:cs="Arial"/>
          <w:spacing w:val="-3"/>
          <w:lang w:val="ru-RU"/>
        </w:rPr>
        <w:t xml:space="preserve">  (буква </w:t>
      </w:r>
      <w:r w:rsidRPr="00A90ABB">
        <w:rPr>
          <w:rFonts w:ascii="Arial" w:hAnsi="Arial" w:cs="Arial"/>
          <w:spacing w:val="-3"/>
          <w:lang w:val="fi-FI"/>
        </w:rPr>
        <w:t>G</w:t>
      </w:r>
      <w:r w:rsidRPr="00A90ABB">
        <w:rPr>
          <w:rFonts w:ascii="Arial" w:hAnsi="Arial" w:cs="Arial"/>
          <w:spacing w:val="-3"/>
          <w:lang w:val="ru-RU"/>
        </w:rPr>
        <w:t>)</w:t>
      </w:r>
    </w:p>
    <w:p w14:paraId="52E220ED" w14:textId="77777777" w:rsidR="00FA2633" w:rsidRPr="00A90ABB" w:rsidRDefault="00FA2633" w:rsidP="00FA2633">
      <w:pPr>
        <w:tabs>
          <w:tab w:val="left" w:pos="-720"/>
        </w:tabs>
        <w:suppressAutoHyphens/>
        <w:jc w:val="both"/>
        <w:rPr>
          <w:rFonts w:ascii="Arial" w:hAnsi="Arial" w:cs="Arial"/>
          <w:spacing w:val="-3"/>
          <w:vertAlign w:val="superscript"/>
          <w:lang w:val="ru-RU"/>
        </w:rPr>
      </w:pPr>
    </w:p>
    <w:p w14:paraId="4816007C" w14:textId="77777777" w:rsidR="00D553D6" w:rsidRPr="00A90ABB" w:rsidRDefault="00FA2633">
      <w:pPr>
        <w:tabs>
          <w:tab w:val="left" w:pos="-720"/>
        </w:tabs>
        <w:suppressAutoHyphens/>
        <w:ind w:left="720"/>
        <w:jc w:val="both"/>
        <w:rPr>
          <w:rFonts w:ascii="Arial" w:hAnsi="Arial" w:cs="Arial"/>
          <w:spacing w:val="-3"/>
          <w:lang w:val="ru-RU"/>
        </w:rPr>
      </w:pPr>
      <w:r w:rsidRPr="00A90ABB">
        <w:rPr>
          <w:rFonts w:ascii="Arial" w:hAnsi="Arial" w:cs="Arial"/>
          <w:spacing w:val="-3"/>
          <w:vertAlign w:val="superscript"/>
          <w:lang w:val="ru-RU"/>
        </w:rPr>
        <w:t xml:space="preserve">1  </w:t>
      </w:r>
      <w:r w:rsidRPr="00A90ABB">
        <w:rPr>
          <w:rFonts w:ascii="Arial" w:hAnsi="Arial" w:cs="Arial"/>
          <w:spacing w:val="-3"/>
          <w:lang w:val="ru-RU"/>
        </w:rPr>
        <w:t>Примери:</w:t>
      </w:r>
    </w:p>
    <w:p w14:paraId="0F1D6D77" w14:textId="77777777" w:rsidR="00D553D6" w:rsidRPr="00A90ABB" w:rsidRDefault="00FA2633">
      <w:pPr>
        <w:tabs>
          <w:tab w:val="left" w:pos="-720"/>
        </w:tabs>
        <w:suppressAutoHyphens/>
        <w:ind w:left="1440"/>
        <w:jc w:val="both"/>
        <w:rPr>
          <w:rFonts w:ascii="Arial" w:hAnsi="Arial" w:cs="Arial"/>
          <w:spacing w:val="-3"/>
          <w:lang w:val="ru-RU"/>
        </w:rPr>
      </w:pPr>
      <w:r w:rsidRPr="00A90ABB">
        <w:rPr>
          <w:rFonts w:ascii="Arial" w:hAnsi="Arial" w:cs="Arial"/>
          <w:spacing w:val="-3"/>
          <w:lang w:val="ru-RU"/>
        </w:rPr>
        <w:t>0.002</w:t>
      </w:r>
      <w:r w:rsidRPr="00A90ABB">
        <w:rPr>
          <w:rFonts w:ascii="Arial" w:hAnsi="Arial" w:cs="Arial"/>
          <w:spacing w:val="-3"/>
          <w:lang w:val="fi-FI"/>
        </w:rPr>
        <w:t>Hz</w:t>
      </w:r>
      <w:r w:rsidRPr="00A90ABB">
        <w:rPr>
          <w:rFonts w:ascii="Arial" w:hAnsi="Arial" w:cs="Arial"/>
          <w:spacing w:val="-3"/>
          <w:lang w:val="ru-RU"/>
        </w:rPr>
        <w:t xml:space="preserve">  =</w:t>
      </w:r>
      <w:r w:rsidRPr="00A90ABB">
        <w:rPr>
          <w:rFonts w:ascii="Arial" w:hAnsi="Arial" w:cs="Arial"/>
          <w:spacing w:val="-3"/>
          <w:lang w:val="fi-FI"/>
        </w:rPr>
        <w:t>H</w:t>
      </w:r>
      <w:r w:rsidRPr="00A90ABB">
        <w:rPr>
          <w:rFonts w:ascii="Arial" w:hAnsi="Arial" w:cs="Arial"/>
          <w:spacing w:val="-3"/>
          <w:lang w:val="ru-RU"/>
        </w:rPr>
        <w:t>002</w:t>
      </w:r>
      <w:r w:rsidRPr="00A90ABB">
        <w:rPr>
          <w:rFonts w:ascii="Arial" w:hAnsi="Arial" w:cs="Arial"/>
          <w:spacing w:val="-3"/>
          <w:lang w:val="ru-RU"/>
        </w:rPr>
        <w:tab/>
        <w:t>6</w:t>
      </w:r>
      <w:r w:rsidRPr="00A90ABB">
        <w:rPr>
          <w:rFonts w:ascii="Arial" w:hAnsi="Arial" w:cs="Arial"/>
          <w:spacing w:val="-3"/>
          <w:lang w:val="fi-FI"/>
        </w:rPr>
        <w:t>kHz</w:t>
      </w:r>
      <w:r w:rsidRPr="00A90ABB">
        <w:rPr>
          <w:rFonts w:ascii="Arial" w:hAnsi="Arial" w:cs="Arial"/>
          <w:spacing w:val="-3"/>
          <w:lang w:val="ru-RU"/>
        </w:rPr>
        <w:t xml:space="preserve"> =</w:t>
      </w:r>
      <w:r w:rsidRPr="00A90ABB">
        <w:rPr>
          <w:rFonts w:ascii="Arial" w:hAnsi="Arial" w:cs="Arial"/>
          <w:spacing w:val="-3"/>
          <w:lang w:val="ru-RU"/>
        </w:rPr>
        <w:tab/>
        <w:t>6</w:t>
      </w:r>
      <w:r w:rsidRPr="00A90ABB">
        <w:rPr>
          <w:rFonts w:ascii="Arial" w:hAnsi="Arial" w:cs="Arial"/>
          <w:spacing w:val="-3"/>
          <w:lang w:val="fi-FI"/>
        </w:rPr>
        <w:t>K</w:t>
      </w:r>
      <w:r w:rsidRPr="00A90ABB">
        <w:rPr>
          <w:rFonts w:ascii="Arial" w:hAnsi="Arial" w:cs="Arial"/>
          <w:spacing w:val="-3"/>
          <w:lang w:val="ru-RU"/>
        </w:rPr>
        <w:t>00</w:t>
      </w:r>
      <w:r w:rsidRPr="00A90ABB">
        <w:rPr>
          <w:rFonts w:ascii="Arial" w:hAnsi="Arial" w:cs="Arial"/>
          <w:spacing w:val="-3"/>
          <w:lang w:val="ru-RU"/>
        </w:rPr>
        <w:tab/>
      </w:r>
      <w:r w:rsidRPr="00A90ABB">
        <w:rPr>
          <w:rFonts w:ascii="Arial" w:hAnsi="Arial" w:cs="Arial"/>
          <w:spacing w:val="-3"/>
          <w:lang w:val="ru-RU"/>
        </w:rPr>
        <w:tab/>
        <w:t>1,25</w:t>
      </w:r>
      <w:r w:rsidRPr="00A90ABB">
        <w:rPr>
          <w:rFonts w:ascii="Arial" w:hAnsi="Arial" w:cs="Arial"/>
          <w:spacing w:val="-3"/>
          <w:lang w:val="fi-FI"/>
        </w:rPr>
        <w:t>MHz</w:t>
      </w:r>
      <w:r w:rsidRPr="00A90ABB">
        <w:rPr>
          <w:rFonts w:ascii="Arial" w:hAnsi="Arial" w:cs="Arial"/>
          <w:spacing w:val="-3"/>
          <w:lang w:val="ru-RU"/>
        </w:rPr>
        <w:t xml:space="preserve"> =1</w:t>
      </w:r>
      <w:r w:rsidRPr="00A90ABB">
        <w:rPr>
          <w:rFonts w:ascii="Arial" w:hAnsi="Arial" w:cs="Arial"/>
          <w:spacing w:val="-3"/>
          <w:lang w:val="fi-FI"/>
        </w:rPr>
        <w:t>M</w:t>
      </w:r>
      <w:r w:rsidRPr="00A90ABB">
        <w:rPr>
          <w:rFonts w:ascii="Arial" w:hAnsi="Arial" w:cs="Arial"/>
          <w:spacing w:val="-3"/>
          <w:lang w:val="ru-RU"/>
        </w:rPr>
        <w:t>25</w:t>
      </w:r>
    </w:p>
    <w:p w14:paraId="76FD2E97" w14:textId="77777777" w:rsidR="00D553D6" w:rsidRPr="00A90ABB" w:rsidRDefault="00FA2633">
      <w:pPr>
        <w:tabs>
          <w:tab w:val="left" w:pos="-720"/>
        </w:tabs>
        <w:suppressAutoHyphens/>
        <w:ind w:left="1440"/>
        <w:jc w:val="both"/>
        <w:rPr>
          <w:rFonts w:ascii="Arial" w:hAnsi="Arial" w:cs="Arial"/>
          <w:spacing w:val="-3"/>
          <w:lang w:val="de-DE"/>
        </w:rPr>
      </w:pPr>
      <w:r w:rsidRPr="00A90ABB">
        <w:rPr>
          <w:rFonts w:ascii="Arial" w:hAnsi="Arial" w:cs="Arial"/>
          <w:spacing w:val="-3"/>
          <w:lang w:val="de-DE"/>
        </w:rPr>
        <w:t>0.1</w:t>
      </w:r>
      <w:r w:rsidRPr="00A90ABB">
        <w:rPr>
          <w:rFonts w:ascii="Arial" w:hAnsi="Arial" w:cs="Arial"/>
          <w:spacing w:val="-3"/>
          <w:lang w:val="fi-FI"/>
        </w:rPr>
        <w:t>Hz</w:t>
      </w:r>
      <w:r w:rsidRPr="00A90ABB">
        <w:rPr>
          <w:rFonts w:ascii="Arial" w:hAnsi="Arial" w:cs="Arial"/>
          <w:spacing w:val="-3"/>
          <w:lang w:val="de-DE"/>
        </w:rPr>
        <w:t xml:space="preserve"> =</w:t>
      </w:r>
      <w:r w:rsidRPr="00A90ABB">
        <w:rPr>
          <w:rFonts w:ascii="Arial" w:hAnsi="Arial" w:cs="Arial"/>
          <w:spacing w:val="-3"/>
          <w:lang w:val="fi-FI"/>
        </w:rPr>
        <w:t>H</w:t>
      </w:r>
      <w:r w:rsidRPr="00A90ABB">
        <w:rPr>
          <w:rFonts w:ascii="Arial" w:hAnsi="Arial" w:cs="Arial"/>
          <w:spacing w:val="-3"/>
          <w:lang w:val="de-DE"/>
        </w:rPr>
        <w:t>100</w:t>
      </w:r>
      <w:r w:rsidRPr="00A90ABB">
        <w:rPr>
          <w:rFonts w:ascii="Arial" w:hAnsi="Arial" w:cs="Arial"/>
          <w:spacing w:val="-3"/>
          <w:lang w:val="de-DE"/>
        </w:rPr>
        <w:tab/>
      </w:r>
      <w:r w:rsidRPr="00A90ABB">
        <w:rPr>
          <w:rFonts w:ascii="Arial" w:hAnsi="Arial" w:cs="Arial"/>
          <w:spacing w:val="-3"/>
          <w:lang w:val="de-DE"/>
        </w:rPr>
        <w:tab/>
        <w:t>12,5</w:t>
      </w:r>
      <w:r w:rsidRPr="00A90ABB">
        <w:rPr>
          <w:rFonts w:ascii="Arial" w:hAnsi="Arial" w:cs="Arial"/>
          <w:spacing w:val="-3"/>
          <w:lang w:val="fi-FI"/>
        </w:rPr>
        <w:t>kHz</w:t>
      </w:r>
      <w:r w:rsidRPr="00A90ABB">
        <w:rPr>
          <w:rFonts w:ascii="Arial" w:hAnsi="Arial" w:cs="Arial"/>
          <w:spacing w:val="-3"/>
          <w:lang w:val="de-DE"/>
        </w:rPr>
        <w:t xml:space="preserve"> =12</w:t>
      </w:r>
      <w:r w:rsidRPr="00A90ABB">
        <w:rPr>
          <w:rFonts w:ascii="Arial" w:hAnsi="Arial" w:cs="Arial"/>
          <w:spacing w:val="-3"/>
          <w:lang w:val="fi-FI"/>
        </w:rPr>
        <w:t>K</w:t>
      </w:r>
      <w:r w:rsidRPr="00A90ABB">
        <w:rPr>
          <w:rFonts w:ascii="Arial" w:hAnsi="Arial" w:cs="Arial"/>
          <w:spacing w:val="-3"/>
          <w:lang w:val="de-DE"/>
        </w:rPr>
        <w:t>5</w:t>
      </w:r>
      <w:r w:rsidRPr="00A90ABB">
        <w:rPr>
          <w:rFonts w:ascii="Arial" w:hAnsi="Arial" w:cs="Arial"/>
          <w:spacing w:val="-3"/>
          <w:lang w:val="de-DE"/>
        </w:rPr>
        <w:tab/>
        <w:t>2</w:t>
      </w:r>
      <w:r w:rsidRPr="00A90ABB">
        <w:rPr>
          <w:rFonts w:ascii="Arial" w:hAnsi="Arial" w:cs="Arial"/>
          <w:spacing w:val="-3"/>
          <w:lang w:val="fi-FI"/>
        </w:rPr>
        <w:t>MHz</w:t>
      </w:r>
      <w:r w:rsidRPr="00A90ABB">
        <w:rPr>
          <w:rFonts w:ascii="Arial" w:hAnsi="Arial" w:cs="Arial"/>
          <w:spacing w:val="-3"/>
          <w:lang w:val="de-DE"/>
        </w:rPr>
        <w:t xml:space="preserve"> =2</w:t>
      </w:r>
      <w:r w:rsidRPr="00A90ABB">
        <w:rPr>
          <w:rFonts w:ascii="Arial" w:hAnsi="Arial" w:cs="Arial"/>
          <w:spacing w:val="-3"/>
          <w:lang w:val="fi-FI"/>
        </w:rPr>
        <w:t>M</w:t>
      </w:r>
      <w:r w:rsidRPr="00A90ABB">
        <w:rPr>
          <w:rFonts w:ascii="Arial" w:hAnsi="Arial" w:cs="Arial"/>
          <w:spacing w:val="-3"/>
          <w:lang w:val="de-DE"/>
        </w:rPr>
        <w:t>00</w:t>
      </w:r>
    </w:p>
    <w:p w14:paraId="69F1582E" w14:textId="77777777" w:rsidR="00D553D6" w:rsidRPr="00A90ABB" w:rsidRDefault="00FA2633">
      <w:pPr>
        <w:tabs>
          <w:tab w:val="left" w:pos="-720"/>
        </w:tabs>
        <w:suppressAutoHyphens/>
        <w:ind w:left="1440"/>
        <w:jc w:val="both"/>
        <w:rPr>
          <w:rFonts w:ascii="Arial" w:hAnsi="Arial" w:cs="Arial"/>
          <w:spacing w:val="-3"/>
          <w:lang w:val="de-DE"/>
        </w:rPr>
      </w:pPr>
      <w:r w:rsidRPr="00A90ABB">
        <w:rPr>
          <w:rFonts w:ascii="Arial" w:hAnsi="Arial" w:cs="Arial"/>
          <w:spacing w:val="-3"/>
          <w:lang w:val="de-DE"/>
        </w:rPr>
        <w:t>25.3</w:t>
      </w:r>
      <w:r w:rsidRPr="00A90ABB">
        <w:rPr>
          <w:rFonts w:ascii="Arial" w:hAnsi="Arial" w:cs="Arial"/>
          <w:spacing w:val="-3"/>
          <w:lang w:val="fi-FI"/>
        </w:rPr>
        <w:t>Hz</w:t>
      </w:r>
      <w:r w:rsidRPr="00A90ABB">
        <w:rPr>
          <w:rFonts w:ascii="Arial" w:hAnsi="Arial" w:cs="Arial"/>
          <w:spacing w:val="-3"/>
          <w:lang w:val="de-DE"/>
        </w:rPr>
        <w:t xml:space="preserve"> =25</w:t>
      </w:r>
      <w:r w:rsidRPr="00A90ABB">
        <w:rPr>
          <w:rFonts w:ascii="Arial" w:hAnsi="Arial" w:cs="Arial"/>
          <w:spacing w:val="-3"/>
          <w:lang w:val="fi-FI"/>
        </w:rPr>
        <w:t>H</w:t>
      </w:r>
      <w:r w:rsidRPr="00A90ABB">
        <w:rPr>
          <w:rFonts w:ascii="Arial" w:hAnsi="Arial" w:cs="Arial"/>
          <w:spacing w:val="-3"/>
          <w:lang w:val="de-DE"/>
        </w:rPr>
        <w:t>3</w:t>
      </w:r>
      <w:r w:rsidRPr="00A90ABB">
        <w:rPr>
          <w:rFonts w:ascii="Arial" w:hAnsi="Arial" w:cs="Arial"/>
          <w:spacing w:val="-3"/>
          <w:lang w:val="de-DE"/>
        </w:rPr>
        <w:tab/>
      </w:r>
      <w:r w:rsidRPr="00A90ABB">
        <w:rPr>
          <w:rFonts w:ascii="Arial" w:hAnsi="Arial" w:cs="Arial"/>
          <w:spacing w:val="-3"/>
          <w:lang w:val="de-DE"/>
        </w:rPr>
        <w:tab/>
        <w:t>180,4</w:t>
      </w:r>
      <w:r w:rsidRPr="00A90ABB">
        <w:rPr>
          <w:rFonts w:ascii="Arial" w:hAnsi="Arial" w:cs="Arial"/>
          <w:spacing w:val="-3"/>
          <w:lang w:val="fi-FI"/>
        </w:rPr>
        <w:t>kHz</w:t>
      </w:r>
      <w:r w:rsidRPr="00A90ABB">
        <w:rPr>
          <w:rFonts w:ascii="Arial" w:hAnsi="Arial" w:cs="Arial"/>
          <w:spacing w:val="-3"/>
          <w:lang w:val="de-DE"/>
        </w:rPr>
        <w:t xml:space="preserve"> =180</w:t>
      </w:r>
      <w:r w:rsidRPr="00A90ABB">
        <w:rPr>
          <w:rFonts w:ascii="Arial" w:hAnsi="Arial" w:cs="Arial"/>
          <w:spacing w:val="-3"/>
          <w:lang w:val="fi-FI"/>
        </w:rPr>
        <w:t>K</w:t>
      </w:r>
      <w:r w:rsidRPr="00A90ABB">
        <w:rPr>
          <w:rFonts w:ascii="Arial" w:hAnsi="Arial" w:cs="Arial"/>
          <w:spacing w:val="-3"/>
          <w:lang w:val="de-DE"/>
        </w:rPr>
        <w:tab/>
        <w:t>10</w:t>
      </w:r>
      <w:r w:rsidRPr="00A90ABB">
        <w:rPr>
          <w:rFonts w:ascii="Arial" w:hAnsi="Arial" w:cs="Arial"/>
          <w:spacing w:val="-3"/>
          <w:lang w:val="fi-FI"/>
        </w:rPr>
        <w:t>MHz</w:t>
      </w:r>
      <w:r w:rsidRPr="00A90ABB">
        <w:rPr>
          <w:rFonts w:ascii="Arial" w:hAnsi="Arial" w:cs="Arial"/>
          <w:spacing w:val="-3"/>
          <w:lang w:val="de-DE"/>
        </w:rPr>
        <w:t xml:space="preserve"> =10</w:t>
      </w:r>
      <w:r w:rsidRPr="00A90ABB">
        <w:rPr>
          <w:rFonts w:ascii="Arial" w:hAnsi="Arial" w:cs="Arial"/>
          <w:spacing w:val="-3"/>
          <w:lang w:val="fi-FI"/>
        </w:rPr>
        <w:t>M</w:t>
      </w:r>
      <w:r w:rsidRPr="00A90ABB">
        <w:rPr>
          <w:rFonts w:ascii="Arial" w:hAnsi="Arial" w:cs="Arial"/>
          <w:spacing w:val="-3"/>
          <w:lang w:val="de-DE"/>
        </w:rPr>
        <w:t>0</w:t>
      </w:r>
    </w:p>
    <w:p w14:paraId="6AD0CA54" w14:textId="77777777" w:rsidR="00D553D6" w:rsidRPr="00A90ABB" w:rsidRDefault="00FA2633">
      <w:pPr>
        <w:tabs>
          <w:tab w:val="left" w:pos="-720"/>
        </w:tabs>
        <w:suppressAutoHyphens/>
        <w:ind w:left="1440"/>
        <w:jc w:val="both"/>
        <w:rPr>
          <w:rFonts w:ascii="Arial" w:hAnsi="Arial" w:cs="Arial"/>
          <w:spacing w:val="-3"/>
          <w:lang w:val="de-DE"/>
        </w:rPr>
      </w:pPr>
      <w:r w:rsidRPr="00A90ABB">
        <w:rPr>
          <w:rFonts w:ascii="Arial" w:hAnsi="Arial" w:cs="Arial"/>
          <w:spacing w:val="-3"/>
          <w:lang w:val="de-DE"/>
        </w:rPr>
        <w:t>400</w:t>
      </w:r>
      <w:r w:rsidRPr="00A90ABB">
        <w:rPr>
          <w:rFonts w:ascii="Arial" w:hAnsi="Arial" w:cs="Arial"/>
          <w:spacing w:val="-3"/>
          <w:lang w:val="fi-FI"/>
        </w:rPr>
        <w:t>Hz</w:t>
      </w:r>
      <w:r w:rsidRPr="00A90ABB">
        <w:rPr>
          <w:rFonts w:ascii="Arial" w:hAnsi="Arial" w:cs="Arial"/>
          <w:spacing w:val="-3"/>
          <w:lang w:val="de-DE"/>
        </w:rPr>
        <w:t xml:space="preserve"> =400</w:t>
      </w:r>
      <w:r w:rsidRPr="00A90ABB">
        <w:rPr>
          <w:rFonts w:ascii="Arial" w:hAnsi="Arial" w:cs="Arial"/>
          <w:spacing w:val="-3"/>
          <w:lang w:val="fi-FI"/>
        </w:rPr>
        <w:t>H</w:t>
      </w:r>
      <w:r w:rsidRPr="00A90ABB">
        <w:rPr>
          <w:rFonts w:ascii="Arial" w:hAnsi="Arial" w:cs="Arial"/>
          <w:spacing w:val="-3"/>
          <w:lang w:val="de-DE"/>
        </w:rPr>
        <w:tab/>
      </w:r>
      <w:r w:rsidRPr="00A90ABB">
        <w:rPr>
          <w:rFonts w:ascii="Arial" w:hAnsi="Arial" w:cs="Arial"/>
          <w:spacing w:val="-3"/>
          <w:lang w:val="de-DE"/>
        </w:rPr>
        <w:tab/>
        <w:t>180,5</w:t>
      </w:r>
      <w:r w:rsidRPr="00A90ABB">
        <w:rPr>
          <w:rFonts w:ascii="Arial" w:hAnsi="Arial" w:cs="Arial"/>
          <w:spacing w:val="-3"/>
          <w:lang w:val="fi-FI"/>
        </w:rPr>
        <w:t>kHz</w:t>
      </w:r>
      <w:r w:rsidRPr="00A90ABB">
        <w:rPr>
          <w:rFonts w:ascii="Arial" w:hAnsi="Arial" w:cs="Arial"/>
          <w:spacing w:val="-3"/>
          <w:lang w:val="de-DE"/>
        </w:rPr>
        <w:t xml:space="preserve"> =181</w:t>
      </w:r>
      <w:r w:rsidRPr="00A90ABB">
        <w:rPr>
          <w:rFonts w:ascii="Arial" w:hAnsi="Arial" w:cs="Arial"/>
          <w:spacing w:val="-3"/>
          <w:lang w:val="fi-FI"/>
        </w:rPr>
        <w:t>K</w:t>
      </w:r>
      <w:r w:rsidRPr="00A90ABB">
        <w:rPr>
          <w:rFonts w:ascii="Arial" w:hAnsi="Arial" w:cs="Arial"/>
          <w:spacing w:val="-3"/>
          <w:lang w:val="de-DE"/>
        </w:rPr>
        <w:tab/>
        <w:t>202</w:t>
      </w:r>
      <w:r w:rsidRPr="00A90ABB">
        <w:rPr>
          <w:rFonts w:ascii="Arial" w:hAnsi="Arial" w:cs="Arial"/>
          <w:spacing w:val="-3"/>
          <w:lang w:val="fi-FI"/>
        </w:rPr>
        <w:t>MHz</w:t>
      </w:r>
      <w:r w:rsidRPr="00A90ABB">
        <w:rPr>
          <w:rFonts w:ascii="Arial" w:hAnsi="Arial" w:cs="Arial"/>
          <w:spacing w:val="-3"/>
          <w:lang w:val="de-DE"/>
        </w:rPr>
        <w:t xml:space="preserve"> 202</w:t>
      </w:r>
      <w:r w:rsidRPr="00A90ABB">
        <w:rPr>
          <w:rFonts w:ascii="Arial" w:hAnsi="Arial" w:cs="Arial"/>
          <w:spacing w:val="-3"/>
          <w:lang w:val="fi-FI"/>
        </w:rPr>
        <w:t>M</w:t>
      </w:r>
    </w:p>
    <w:p w14:paraId="66EEEEC0" w14:textId="77777777" w:rsidR="00D553D6" w:rsidRPr="00A90ABB" w:rsidRDefault="00FA2633">
      <w:pPr>
        <w:tabs>
          <w:tab w:val="left" w:pos="-720"/>
        </w:tabs>
        <w:suppressAutoHyphens/>
        <w:ind w:left="1440"/>
        <w:jc w:val="both"/>
        <w:rPr>
          <w:rFonts w:ascii="Arial" w:hAnsi="Arial" w:cs="Arial"/>
          <w:spacing w:val="-3"/>
          <w:lang w:val="de-DE"/>
        </w:rPr>
      </w:pPr>
      <w:r w:rsidRPr="00A90ABB">
        <w:rPr>
          <w:rFonts w:ascii="Arial" w:hAnsi="Arial" w:cs="Arial"/>
          <w:spacing w:val="-3"/>
          <w:lang w:val="de-DE"/>
        </w:rPr>
        <w:t xml:space="preserve">2.4 </w:t>
      </w:r>
      <w:r w:rsidRPr="00A90ABB">
        <w:rPr>
          <w:rFonts w:ascii="Arial" w:hAnsi="Arial" w:cs="Arial"/>
          <w:spacing w:val="-3"/>
          <w:lang w:val="fi-FI"/>
        </w:rPr>
        <w:t>kHz</w:t>
      </w:r>
      <w:r w:rsidRPr="00A90ABB">
        <w:rPr>
          <w:rFonts w:ascii="Arial" w:hAnsi="Arial" w:cs="Arial"/>
          <w:spacing w:val="-3"/>
          <w:lang w:val="de-DE"/>
        </w:rPr>
        <w:t xml:space="preserve"> =2</w:t>
      </w:r>
      <w:r w:rsidRPr="00A90ABB">
        <w:rPr>
          <w:rFonts w:ascii="Arial" w:hAnsi="Arial" w:cs="Arial"/>
          <w:spacing w:val="-3"/>
          <w:lang w:val="fi-FI"/>
        </w:rPr>
        <w:t>K</w:t>
      </w:r>
      <w:r w:rsidRPr="00A90ABB">
        <w:rPr>
          <w:rFonts w:ascii="Arial" w:hAnsi="Arial" w:cs="Arial"/>
          <w:spacing w:val="-3"/>
          <w:lang w:val="de-DE"/>
        </w:rPr>
        <w:t>40</w:t>
      </w:r>
      <w:r w:rsidRPr="00A90ABB">
        <w:rPr>
          <w:rFonts w:ascii="Arial" w:hAnsi="Arial" w:cs="Arial"/>
          <w:spacing w:val="-3"/>
          <w:lang w:val="de-DE"/>
        </w:rPr>
        <w:tab/>
      </w:r>
      <w:r w:rsidRPr="00A90ABB">
        <w:rPr>
          <w:rFonts w:ascii="Arial" w:hAnsi="Arial" w:cs="Arial"/>
          <w:spacing w:val="-3"/>
          <w:lang w:val="de-DE"/>
        </w:rPr>
        <w:tab/>
        <w:t>180,7</w:t>
      </w:r>
      <w:r w:rsidRPr="00A90ABB">
        <w:rPr>
          <w:rFonts w:ascii="Arial" w:hAnsi="Arial" w:cs="Arial"/>
          <w:spacing w:val="-3"/>
          <w:lang w:val="fi-FI"/>
        </w:rPr>
        <w:t>kHz</w:t>
      </w:r>
      <w:r w:rsidRPr="00A90ABB">
        <w:rPr>
          <w:rFonts w:ascii="Arial" w:hAnsi="Arial" w:cs="Arial"/>
          <w:spacing w:val="-3"/>
          <w:lang w:val="de-DE"/>
        </w:rPr>
        <w:t xml:space="preserve"> =181</w:t>
      </w:r>
      <w:r w:rsidRPr="00A90ABB">
        <w:rPr>
          <w:rFonts w:ascii="Arial" w:hAnsi="Arial" w:cs="Arial"/>
          <w:spacing w:val="-3"/>
          <w:lang w:val="fi-FI"/>
        </w:rPr>
        <w:t>K</w:t>
      </w:r>
      <w:r w:rsidRPr="00A90ABB">
        <w:rPr>
          <w:rFonts w:ascii="Arial" w:hAnsi="Arial" w:cs="Arial"/>
          <w:spacing w:val="-3"/>
          <w:lang w:val="de-DE"/>
        </w:rPr>
        <w:tab/>
        <w:t>5,65</w:t>
      </w:r>
      <w:r w:rsidRPr="00A90ABB">
        <w:rPr>
          <w:rFonts w:ascii="Arial" w:hAnsi="Arial" w:cs="Arial"/>
          <w:spacing w:val="-3"/>
          <w:lang w:val="fi-FI"/>
        </w:rPr>
        <w:t>GHz</w:t>
      </w:r>
      <w:r w:rsidRPr="00A90ABB">
        <w:rPr>
          <w:rFonts w:ascii="Arial" w:hAnsi="Arial" w:cs="Arial"/>
          <w:spacing w:val="-3"/>
          <w:lang w:val="de-DE"/>
        </w:rPr>
        <w:t xml:space="preserve"> =5</w:t>
      </w:r>
      <w:r w:rsidRPr="00A90ABB">
        <w:rPr>
          <w:rFonts w:ascii="Arial" w:hAnsi="Arial" w:cs="Arial"/>
          <w:spacing w:val="-3"/>
          <w:lang w:val="fi-FI"/>
        </w:rPr>
        <w:t>G</w:t>
      </w:r>
      <w:r w:rsidRPr="00A90ABB">
        <w:rPr>
          <w:rFonts w:ascii="Arial" w:hAnsi="Arial" w:cs="Arial"/>
          <w:spacing w:val="-3"/>
          <w:lang w:val="de-DE"/>
        </w:rPr>
        <w:t>65</w:t>
      </w:r>
    </w:p>
    <w:p w14:paraId="774A2DDD"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t>За целосен опис на емисијата, широчината на потребниот опсег, означена со четири карактери, треба да се додаде пред симболите за класификација на емисијата. Широчината на потребниот опсег се одредува според еден од следните методи:</w:t>
      </w:r>
    </w:p>
    <w:p w14:paraId="73CE699F" w14:textId="77777777" w:rsidR="00FA2633" w:rsidRPr="00A90ABB" w:rsidRDefault="00FA2633" w:rsidP="0049728B">
      <w:pPr>
        <w:pStyle w:val="ListParagraph"/>
        <w:numPr>
          <w:ilvl w:val="1"/>
          <w:numId w:val="6"/>
        </w:numPr>
        <w:jc w:val="both"/>
        <w:rPr>
          <w:rFonts w:ascii="Arial" w:hAnsi="Arial" w:cs="Arial"/>
        </w:rPr>
      </w:pPr>
      <w:r w:rsidRPr="00A90ABB">
        <w:rPr>
          <w:rFonts w:ascii="Arial" w:hAnsi="Arial" w:cs="Arial"/>
        </w:rPr>
        <w:t>Користење на формулите и примерите за широчини на потребниот опсег, како и ознаките на соодветните емисии, дадени во соодветната ITU-R препорака;</w:t>
      </w:r>
    </w:p>
    <w:p w14:paraId="50B70028" w14:textId="77777777" w:rsidR="00FA2633" w:rsidRPr="00A90ABB" w:rsidRDefault="00FA2633" w:rsidP="0049728B">
      <w:pPr>
        <w:pStyle w:val="ListParagraph"/>
        <w:numPr>
          <w:ilvl w:val="1"/>
          <w:numId w:val="6"/>
        </w:numPr>
        <w:jc w:val="both"/>
        <w:rPr>
          <w:rFonts w:ascii="Arial" w:hAnsi="Arial" w:cs="Arial"/>
        </w:rPr>
      </w:pPr>
      <w:r w:rsidRPr="00A90ABB">
        <w:rPr>
          <w:rFonts w:ascii="Arial" w:hAnsi="Arial" w:cs="Arial"/>
        </w:rPr>
        <w:t>Пресметки со други ITU-R препораки;</w:t>
      </w:r>
    </w:p>
    <w:p w14:paraId="178DE111" w14:textId="77777777" w:rsidR="00FA2633" w:rsidRPr="00A90ABB" w:rsidRDefault="00FA2633" w:rsidP="0049728B">
      <w:pPr>
        <w:pStyle w:val="ListParagraph"/>
        <w:numPr>
          <w:ilvl w:val="1"/>
          <w:numId w:val="6"/>
        </w:numPr>
        <w:jc w:val="both"/>
        <w:rPr>
          <w:rFonts w:ascii="Arial" w:hAnsi="Arial" w:cs="Arial"/>
        </w:rPr>
      </w:pPr>
      <w:r w:rsidRPr="00A90ABB">
        <w:rPr>
          <w:rFonts w:ascii="Arial" w:hAnsi="Arial" w:cs="Arial"/>
        </w:rPr>
        <w:t xml:space="preserve">Мерење, што не е опфатено со </w:t>
      </w:r>
      <w:r w:rsidR="00E72DC8" w:rsidRPr="00A90ABB">
        <w:rPr>
          <w:rFonts w:ascii="Arial" w:hAnsi="Arial" w:cs="Arial"/>
        </w:rPr>
        <w:t>11.1</w:t>
      </w:r>
      <w:r w:rsidRPr="00A90ABB">
        <w:rPr>
          <w:rFonts w:ascii="Arial" w:hAnsi="Arial" w:cs="Arial"/>
        </w:rPr>
        <w:t xml:space="preserve"> или </w:t>
      </w:r>
      <w:r w:rsidR="00E72DC8" w:rsidRPr="00A90ABB">
        <w:rPr>
          <w:rFonts w:ascii="Arial" w:hAnsi="Arial" w:cs="Arial"/>
        </w:rPr>
        <w:t>11.2</w:t>
      </w:r>
      <w:r w:rsidRPr="00A90ABB">
        <w:rPr>
          <w:rFonts w:ascii="Arial" w:hAnsi="Arial" w:cs="Arial"/>
        </w:rPr>
        <w:t>.</w:t>
      </w:r>
    </w:p>
    <w:p w14:paraId="38FFF72F" w14:textId="77777777" w:rsidR="00FA2633" w:rsidRPr="00A90ABB" w:rsidRDefault="00FA2633" w:rsidP="00FA2633">
      <w:pPr>
        <w:tabs>
          <w:tab w:val="center" w:pos="4680"/>
        </w:tabs>
        <w:suppressAutoHyphens/>
        <w:jc w:val="center"/>
        <w:rPr>
          <w:rFonts w:ascii="Arial" w:hAnsi="Arial" w:cs="Arial"/>
          <w:spacing w:val="-3"/>
          <w:lang w:val="ru-RU"/>
        </w:rPr>
      </w:pPr>
    </w:p>
    <w:p w14:paraId="4EBA8DC8" w14:textId="77777777" w:rsidR="00FA2633" w:rsidRPr="00A90ABB" w:rsidRDefault="00FA2633" w:rsidP="00FA2633">
      <w:pPr>
        <w:numPr>
          <w:ilvl w:val="12"/>
          <w:numId w:val="0"/>
        </w:numPr>
        <w:tabs>
          <w:tab w:val="center" w:pos="4680"/>
        </w:tabs>
        <w:suppressAutoHyphens/>
        <w:ind w:left="708" w:hanging="708"/>
        <w:jc w:val="center"/>
        <w:rPr>
          <w:rFonts w:ascii="Arial" w:hAnsi="Arial" w:cs="Arial"/>
          <w:spacing w:val="-3"/>
          <w:lang w:val="ru-RU"/>
        </w:rPr>
      </w:pPr>
      <w:r w:rsidRPr="00A90ABB">
        <w:rPr>
          <w:rFonts w:ascii="Arial" w:hAnsi="Arial" w:cs="Arial"/>
          <w:spacing w:val="-3"/>
          <w:lang w:val="ru-RU"/>
        </w:rPr>
        <w:t xml:space="preserve">Дел </w:t>
      </w:r>
      <w:r w:rsidRPr="00A90ABB">
        <w:rPr>
          <w:rFonts w:ascii="Arial" w:hAnsi="Arial" w:cs="Arial"/>
          <w:spacing w:val="-3"/>
          <w:lang w:val="fi-FI"/>
        </w:rPr>
        <w:t>II</w:t>
      </w:r>
      <w:r w:rsidRPr="00A90ABB">
        <w:rPr>
          <w:rFonts w:ascii="Arial" w:hAnsi="Arial" w:cs="Arial"/>
          <w:spacing w:val="-3"/>
          <w:lang w:val="ru-RU"/>
        </w:rPr>
        <w:t>. Класификација</w:t>
      </w:r>
    </w:p>
    <w:p w14:paraId="65DE04F9" w14:textId="77777777" w:rsidR="00FA2633" w:rsidRPr="00A90ABB" w:rsidRDefault="00FA2633" w:rsidP="00FA2633">
      <w:pPr>
        <w:tabs>
          <w:tab w:val="left" w:pos="-720"/>
        </w:tabs>
        <w:suppressAutoHyphens/>
        <w:ind w:left="720"/>
        <w:jc w:val="both"/>
        <w:rPr>
          <w:rFonts w:ascii="Arial" w:hAnsi="Arial" w:cs="Arial"/>
          <w:spacing w:val="-3"/>
          <w:lang w:val="ru-RU"/>
        </w:rPr>
      </w:pPr>
    </w:p>
    <w:p w14:paraId="1171C410"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t>Видот на емисијата се означува со низа на симболи.</w:t>
      </w:r>
    </w:p>
    <w:p w14:paraId="547B5A1A" w14:textId="77777777" w:rsidR="00E72DC8" w:rsidRPr="00A90ABB" w:rsidRDefault="00E72DC8" w:rsidP="00E72DC8">
      <w:pPr>
        <w:pStyle w:val="ListParagraph"/>
        <w:ind w:left="360"/>
        <w:jc w:val="both"/>
        <w:rPr>
          <w:rFonts w:ascii="Arial" w:hAnsi="Arial" w:cs="Arial"/>
        </w:rPr>
      </w:pPr>
    </w:p>
    <w:p w14:paraId="1B3C6B71"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t>Емисиите се класифицираат во согласност со нивните основни карактеристики дадени во поддел II A и дополнителни карактеристики дадени во поддел II Б.</w:t>
      </w:r>
    </w:p>
    <w:p w14:paraId="77F29947" w14:textId="77777777" w:rsidR="00E72DC8" w:rsidRPr="00A90ABB" w:rsidRDefault="00E72DC8" w:rsidP="00E72DC8">
      <w:pPr>
        <w:pStyle w:val="ListParagraph"/>
        <w:ind w:left="360"/>
        <w:jc w:val="both"/>
        <w:rPr>
          <w:rFonts w:ascii="Arial" w:hAnsi="Arial" w:cs="Arial"/>
        </w:rPr>
      </w:pPr>
    </w:p>
    <w:p w14:paraId="30EF20B8" w14:textId="77777777" w:rsidR="00FA2633" w:rsidRPr="00A90ABB" w:rsidRDefault="00FA2633" w:rsidP="0049728B">
      <w:pPr>
        <w:pStyle w:val="ListParagraph"/>
        <w:numPr>
          <w:ilvl w:val="0"/>
          <w:numId w:val="6"/>
        </w:numPr>
        <w:jc w:val="both"/>
        <w:rPr>
          <w:rFonts w:ascii="Arial" w:hAnsi="Arial" w:cs="Arial"/>
        </w:rPr>
      </w:pPr>
      <w:r w:rsidRPr="00A90ABB">
        <w:rPr>
          <w:rFonts w:ascii="Arial" w:hAnsi="Arial" w:cs="Arial"/>
        </w:rPr>
        <w:t>Основни карактеристики се:</w:t>
      </w:r>
    </w:p>
    <w:p w14:paraId="60C70A49"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(1)</w:t>
      </w:r>
      <w:r w:rsidRPr="00A90ABB">
        <w:rPr>
          <w:rFonts w:ascii="Arial" w:hAnsi="Arial" w:cs="Arial"/>
          <w:spacing w:val="-3"/>
          <w:lang w:val="ru-RU"/>
        </w:rPr>
        <w:tab/>
        <w:t>прв симбол   -  вид на модулација на главниот носител;</w:t>
      </w:r>
    </w:p>
    <w:p w14:paraId="4EE26B62"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(2)</w:t>
      </w:r>
      <w:r w:rsidRPr="00A90ABB">
        <w:rPr>
          <w:rFonts w:ascii="Arial" w:hAnsi="Arial" w:cs="Arial"/>
          <w:spacing w:val="-3"/>
          <w:lang w:val="ru-RU"/>
        </w:rPr>
        <w:tab/>
        <w:t>втор симбол  -  природа на сигналот кој го модулира главниот носител;</w:t>
      </w:r>
    </w:p>
    <w:p w14:paraId="5F3E78C6"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(3)</w:t>
      </w:r>
      <w:r w:rsidRPr="00A90ABB">
        <w:rPr>
          <w:rFonts w:ascii="Arial" w:hAnsi="Arial" w:cs="Arial"/>
          <w:spacing w:val="-3"/>
          <w:lang w:val="ru-RU"/>
        </w:rPr>
        <w:tab/>
        <w:t>трет симбол  -  вид на информација што се пренесува.</w:t>
      </w:r>
    </w:p>
    <w:p w14:paraId="7AAC2C87" w14:textId="77777777" w:rsidR="00FA2633" w:rsidRPr="00A90ABB" w:rsidRDefault="00FA2633" w:rsidP="00FA2633">
      <w:pPr>
        <w:tabs>
          <w:tab w:val="left" w:pos="-720"/>
        </w:tabs>
        <w:suppressAutoHyphens/>
        <w:jc w:val="both"/>
        <w:rPr>
          <w:rFonts w:ascii="Arial" w:hAnsi="Arial" w:cs="Arial"/>
          <w:spacing w:val="-3"/>
          <w:lang w:val="ru-RU"/>
        </w:rPr>
      </w:pPr>
    </w:p>
    <w:p w14:paraId="3A3526C3" w14:textId="77777777" w:rsidR="00FA2633" w:rsidRPr="00A90ABB" w:rsidRDefault="00FA2633" w:rsidP="00FA2633">
      <w:pPr>
        <w:tabs>
          <w:tab w:val="center" w:pos="4680"/>
        </w:tabs>
        <w:suppressAutoHyphens/>
        <w:jc w:val="center"/>
        <w:rPr>
          <w:rFonts w:ascii="Arial" w:hAnsi="Arial" w:cs="Arial"/>
          <w:spacing w:val="-3"/>
          <w:lang w:val="ru-RU"/>
        </w:rPr>
      </w:pPr>
      <w:r w:rsidRPr="00A90ABB">
        <w:rPr>
          <w:rFonts w:ascii="Arial" w:hAnsi="Arial" w:cs="Arial"/>
          <w:spacing w:val="-3"/>
          <w:lang w:val="ru-RU"/>
        </w:rPr>
        <w:lastRenderedPageBreak/>
        <w:t xml:space="preserve">Поддел </w:t>
      </w:r>
      <w:r w:rsidRPr="00A90ABB">
        <w:rPr>
          <w:rFonts w:ascii="Arial" w:hAnsi="Arial" w:cs="Arial"/>
          <w:spacing w:val="-3"/>
        </w:rPr>
        <w:t>II</w:t>
      </w:r>
      <w:r w:rsidRPr="00A90ABB">
        <w:rPr>
          <w:rFonts w:ascii="Arial" w:hAnsi="Arial" w:cs="Arial"/>
          <w:spacing w:val="-3"/>
          <w:lang w:val="ru-RU"/>
        </w:rPr>
        <w:t xml:space="preserve"> А. Основни карактеристики</w:t>
      </w:r>
    </w:p>
    <w:p w14:paraId="241CDA16" w14:textId="77777777" w:rsidR="00FA2633" w:rsidRPr="00A90ABB" w:rsidRDefault="00FA2633" w:rsidP="00FA2633">
      <w:pPr>
        <w:tabs>
          <w:tab w:val="left" w:pos="-720"/>
        </w:tabs>
        <w:suppressAutoHyphens/>
        <w:jc w:val="both"/>
        <w:rPr>
          <w:rFonts w:ascii="Arial" w:hAnsi="Arial" w:cs="Arial"/>
          <w:spacing w:val="-3"/>
        </w:rPr>
      </w:pPr>
    </w:p>
    <w:p w14:paraId="01E75044" w14:textId="77777777" w:rsidR="00FA2633" w:rsidRPr="00A90ABB" w:rsidRDefault="00FA2633" w:rsidP="00FA2633">
      <w:pPr>
        <w:tabs>
          <w:tab w:val="left" w:pos="-720"/>
        </w:tabs>
        <w:suppressAutoHyphens/>
        <w:jc w:val="both"/>
        <w:rPr>
          <w:rFonts w:ascii="Arial" w:hAnsi="Arial" w:cs="Arial"/>
          <w:spacing w:val="-3"/>
          <w:lang w:val="ru-RU"/>
        </w:rPr>
      </w:pPr>
      <w:r w:rsidRPr="00A90ABB">
        <w:rPr>
          <w:rFonts w:ascii="Arial" w:hAnsi="Arial" w:cs="Arial"/>
          <w:spacing w:val="-3"/>
          <w:lang w:val="ru-RU"/>
        </w:rPr>
        <w:t>(1)</w:t>
      </w:r>
      <w:r w:rsidRPr="00A90ABB">
        <w:rPr>
          <w:rFonts w:ascii="Arial" w:hAnsi="Arial" w:cs="Arial"/>
          <w:spacing w:val="-3"/>
          <w:lang w:val="ru-RU"/>
        </w:rPr>
        <w:tab/>
        <w:t>Прв симбол - вид на модулација на главниот носител</w:t>
      </w:r>
    </w:p>
    <w:p w14:paraId="21FF051D" w14:textId="77777777" w:rsidR="00FA2633" w:rsidRPr="00A90ABB" w:rsidRDefault="00FA2633" w:rsidP="00FA2633">
      <w:pPr>
        <w:tabs>
          <w:tab w:val="left" w:pos="720"/>
          <w:tab w:val="right" w:pos="9360"/>
        </w:tabs>
        <w:suppressAutoHyphens/>
        <w:ind w:left="720"/>
        <w:jc w:val="both"/>
        <w:rPr>
          <w:rFonts w:ascii="Arial" w:hAnsi="Arial" w:cs="Arial"/>
          <w:spacing w:val="-3"/>
        </w:rPr>
      </w:pPr>
      <w:r w:rsidRPr="00A90ABB">
        <w:rPr>
          <w:rFonts w:ascii="Arial" w:hAnsi="Arial" w:cs="Arial"/>
          <w:spacing w:val="-3"/>
          <w:lang w:val="ru-RU"/>
        </w:rPr>
        <w:t>(1.1) Емисија на немодулиран носител</w:t>
      </w:r>
      <w:r w:rsidRPr="00A90ABB">
        <w:rPr>
          <w:rFonts w:ascii="Arial" w:hAnsi="Arial" w:cs="Arial"/>
          <w:spacing w:val="-3"/>
          <w:lang w:val="ru-RU"/>
        </w:rPr>
        <w:tab/>
      </w:r>
      <w:r w:rsidRPr="00A90ABB">
        <w:rPr>
          <w:rFonts w:ascii="Arial" w:hAnsi="Arial" w:cs="Arial"/>
          <w:spacing w:val="-3"/>
          <w:lang w:val="fi-FI"/>
        </w:rPr>
        <w:t>N</w:t>
      </w:r>
    </w:p>
    <w:p w14:paraId="4F73FD28" w14:textId="77777777" w:rsidR="00FA2633" w:rsidRPr="00A90ABB" w:rsidRDefault="00FA2633" w:rsidP="00FA2633">
      <w:pPr>
        <w:tabs>
          <w:tab w:val="left" w:pos="-720"/>
        </w:tabs>
        <w:suppressAutoHyphens/>
        <w:spacing w:before="240"/>
        <w:ind w:left="720"/>
        <w:jc w:val="both"/>
        <w:rPr>
          <w:rFonts w:ascii="Arial" w:hAnsi="Arial" w:cs="Arial"/>
          <w:spacing w:val="-3"/>
          <w:lang w:val="ru-RU"/>
        </w:rPr>
      </w:pPr>
      <w:r w:rsidRPr="00A90ABB">
        <w:rPr>
          <w:rFonts w:ascii="Arial" w:hAnsi="Arial" w:cs="Arial"/>
          <w:spacing w:val="-3"/>
          <w:lang w:val="ru-RU"/>
        </w:rPr>
        <w:t>(1.2) Емисија во која главниот носител е амплитудно модулиран</w:t>
      </w:r>
    </w:p>
    <w:p w14:paraId="2FC3CD49"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(вклучувајки случаеви каде подносителите се аголно модулирани)</w:t>
      </w:r>
    </w:p>
    <w:p w14:paraId="05A736A0" w14:textId="77777777" w:rsidR="00FA2633" w:rsidRPr="00A90ABB" w:rsidRDefault="00FA2633" w:rsidP="00FA2633">
      <w:pPr>
        <w:tabs>
          <w:tab w:val="left" w:pos="720"/>
          <w:tab w:val="left" w:pos="1440"/>
          <w:tab w:val="right" w:pos="9360"/>
        </w:tabs>
        <w:suppressAutoHyphens/>
        <w:ind w:left="1440"/>
        <w:jc w:val="both"/>
        <w:rPr>
          <w:rFonts w:ascii="Arial" w:hAnsi="Arial" w:cs="Arial"/>
          <w:spacing w:val="-3"/>
          <w:lang w:val="ru-RU"/>
        </w:rPr>
      </w:pPr>
      <w:r w:rsidRPr="00A90ABB">
        <w:rPr>
          <w:rFonts w:ascii="Arial" w:hAnsi="Arial" w:cs="Arial"/>
          <w:spacing w:val="-3"/>
          <w:lang w:val="ru-RU"/>
        </w:rPr>
        <w:t xml:space="preserve">(1.2.1) Два странични опсега </w:t>
      </w:r>
      <w:r w:rsidRPr="00A90ABB">
        <w:rPr>
          <w:rFonts w:ascii="Arial" w:hAnsi="Arial" w:cs="Arial"/>
          <w:spacing w:val="-3"/>
          <w:lang w:val="ru-RU"/>
        </w:rPr>
        <w:tab/>
      </w:r>
      <w:r w:rsidRPr="00A90ABB">
        <w:rPr>
          <w:rFonts w:ascii="Arial" w:hAnsi="Arial" w:cs="Arial"/>
          <w:spacing w:val="-3"/>
        </w:rPr>
        <w:t>A</w:t>
      </w:r>
    </w:p>
    <w:p w14:paraId="7AE74813" w14:textId="77777777" w:rsidR="00FA2633" w:rsidRPr="00A90ABB" w:rsidRDefault="00FA2633" w:rsidP="00FA2633">
      <w:pPr>
        <w:tabs>
          <w:tab w:val="left" w:pos="720"/>
          <w:tab w:val="left" w:pos="1440"/>
          <w:tab w:val="right" w:pos="9360"/>
        </w:tabs>
        <w:suppressAutoHyphens/>
        <w:ind w:left="1440"/>
        <w:jc w:val="both"/>
        <w:rPr>
          <w:rFonts w:ascii="Arial" w:hAnsi="Arial" w:cs="Arial"/>
          <w:spacing w:val="-3"/>
          <w:lang w:val="ru-RU"/>
        </w:rPr>
      </w:pPr>
      <w:r w:rsidRPr="00A90ABB">
        <w:rPr>
          <w:rFonts w:ascii="Arial" w:hAnsi="Arial" w:cs="Arial"/>
          <w:spacing w:val="-3"/>
          <w:lang w:val="ru-RU"/>
        </w:rPr>
        <w:t>(1.2.2) Еден страничен опсег, целосен носител</w:t>
      </w:r>
      <w:r w:rsidRPr="00A90ABB">
        <w:rPr>
          <w:rFonts w:ascii="Arial" w:hAnsi="Arial" w:cs="Arial"/>
          <w:spacing w:val="-3"/>
          <w:lang w:val="ru-RU"/>
        </w:rPr>
        <w:tab/>
      </w:r>
      <w:r w:rsidRPr="00A90ABB">
        <w:rPr>
          <w:rFonts w:ascii="Arial" w:hAnsi="Arial" w:cs="Arial"/>
          <w:spacing w:val="-3"/>
        </w:rPr>
        <w:t>H</w:t>
      </w:r>
    </w:p>
    <w:p w14:paraId="15C50AB3" w14:textId="77777777" w:rsidR="00FA2633" w:rsidRPr="00A90ABB" w:rsidRDefault="00FA2633" w:rsidP="00FA2633">
      <w:pPr>
        <w:tabs>
          <w:tab w:val="left" w:pos="720"/>
          <w:tab w:val="left" w:pos="1440"/>
          <w:tab w:val="left" w:pos="2160"/>
          <w:tab w:val="right" w:pos="9360"/>
        </w:tabs>
        <w:suppressAutoHyphens/>
        <w:ind w:left="1440"/>
        <w:jc w:val="both"/>
        <w:rPr>
          <w:rFonts w:ascii="Arial" w:hAnsi="Arial" w:cs="Arial"/>
          <w:spacing w:val="-3"/>
          <w:lang w:val="ru-RU"/>
        </w:rPr>
      </w:pPr>
      <w:r w:rsidRPr="00A90ABB">
        <w:rPr>
          <w:rFonts w:ascii="Arial" w:hAnsi="Arial" w:cs="Arial"/>
          <w:spacing w:val="-3"/>
          <w:lang w:val="ru-RU"/>
        </w:rPr>
        <w:t>(1.2.3) Еден страничен опсег, намален или по ниво променлив носител</w:t>
      </w:r>
      <w:r w:rsidRPr="00A90ABB">
        <w:rPr>
          <w:rFonts w:ascii="Arial" w:hAnsi="Arial" w:cs="Arial"/>
          <w:spacing w:val="-3"/>
          <w:lang w:val="ru-RU"/>
        </w:rPr>
        <w:tab/>
      </w:r>
      <w:r w:rsidRPr="00A90ABB">
        <w:rPr>
          <w:rFonts w:ascii="Arial" w:hAnsi="Arial" w:cs="Arial"/>
          <w:spacing w:val="-3"/>
          <w:lang w:val="fi-FI"/>
        </w:rPr>
        <w:t>R</w:t>
      </w:r>
    </w:p>
    <w:p w14:paraId="43382A00" w14:textId="77777777" w:rsidR="00FA2633" w:rsidRPr="00A90ABB" w:rsidRDefault="00FA2633" w:rsidP="00FA2633">
      <w:pPr>
        <w:tabs>
          <w:tab w:val="left" w:pos="720"/>
          <w:tab w:val="left" w:pos="1440"/>
          <w:tab w:val="left" w:pos="2160"/>
          <w:tab w:val="right" w:pos="9360"/>
        </w:tabs>
        <w:suppressAutoHyphens/>
        <w:ind w:left="1440"/>
        <w:jc w:val="both"/>
        <w:rPr>
          <w:rFonts w:ascii="Arial" w:hAnsi="Arial" w:cs="Arial"/>
          <w:spacing w:val="-3"/>
          <w:lang w:val="ru-RU"/>
        </w:rPr>
      </w:pPr>
      <w:r w:rsidRPr="00A90ABB">
        <w:rPr>
          <w:rFonts w:ascii="Arial" w:hAnsi="Arial" w:cs="Arial"/>
          <w:spacing w:val="-3"/>
          <w:lang w:val="ru-RU"/>
        </w:rPr>
        <w:t>(1.2.4) Еден страничен опсег, потиснат носител</w:t>
      </w:r>
      <w:r w:rsidRPr="00A90ABB">
        <w:rPr>
          <w:rFonts w:ascii="Arial" w:hAnsi="Arial" w:cs="Arial"/>
          <w:spacing w:val="-3"/>
          <w:lang w:val="ru-RU"/>
        </w:rPr>
        <w:tab/>
      </w:r>
      <w:r w:rsidRPr="00A90ABB">
        <w:rPr>
          <w:rFonts w:ascii="Arial" w:hAnsi="Arial" w:cs="Arial"/>
          <w:spacing w:val="-3"/>
          <w:lang w:val="fi-FI"/>
        </w:rPr>
        <w:t>J</w:t>
      </w:r>
    </w:p>
    <w:p w14:paraId="5CB02BF2" w14:textId="77777777" w:rsidR="00FA2633" w:rsidRPr="00A90ABB" w:rsidRDefault="00FA2633" w:rsidP="00FA2633">
      <w:pPr>
        <w:tabs>
          <w:tab w:val="left" w:pos="720"/>
          <w:tab w:val="left" w:pos="1440"/>
          <w:tab w:val="right" w:pos="9360"/>
        </w:tabs>
        <w:suppressAutoHyphens/>
        <w:ind w:left="1440"/>
        <w:jc w:val="both"/>
        <w:rPr>
          <w:rFonts w:ascii="Arial" w:hAnsi="Arial" w:cs="Arial"/>
          <w:spacing w:val="-3"/>
          <w:lang w:val="ru-RU"/>
        </w:rPr>
      </w:pPr>
      <w:r w:rsidRPr="00A90ABB">
        <w:rPr>
          <w:rFonts w:ascii="Arial" w:hAnsi="Arial" w:cs="Arial"/>
          <w:spacing w:val="-3"/>
          <w:lang w:val="ru-RU"/>
        </w:rPr>
        <w:t>(1.2.5) Независни странични опсези</w:t>
      </w:r>
      <w:r w:rsidRPr="00A90ABB">
        <w:rPr>
          <w:rFonts w:ascii="Arial" w:hAnsi="Arial" w:cs="Arial"/>
          <w:spacing w:val="-3"/>
          <w:lang w:val="ru-RU"/>
        </w:rPr>
        <w:tab/>
      </w:r>
      <w:r w:rsidRPr="00A90ABB">
        <w:rPr>
          <w:rFonts w:ascii="Arial" w:hAnsi="Arial" w:cs="Arial"/>
          <w:spacing w:val="-3"/>
          <w:lang w:val="fi-FI"/>
        </w:rPr>
        <w:t>B</w:t>
      </w:r>
    </w:p>
    <w:p w14:paraId="6D92DCF8" w14:textId="77777777" w:rsidR="00FA2633" w:rsidRPr="00A90ABB" w:rsidRDefault="00FA2633" w:rsidP="00FA2633">
      <w:pPr>
        <w:tabs>
          <w:tab w:val="left" w:pos="720"/>
          <w:tab w:val="left" w:pos="1440"/>
          <w:tab w:val="right" w:pos="9360"/>
        </w:tabs>
        <w:suppressAutoHyphens/>
        <w:ind w:left="1440"/>
        <w:jc w:val="both"/>
        <w:rPr>
          <w:rFonts w:ascii="Arial" w:hAnsi="Arial" w:cs="Arial"/>
          <w:spacing w:val="-3"/>
          <w:lang w:val="ru-RU"/>
        </w:rPr>
      </w:pPr>
      <w:r w:rsidRPr="00A90ABB">
        <w:rPr>
          <w:rFonts w:ascii="Arial" w:hAnsi="Arial" w:cs="Arial"/>
          <w:spacing w:val="-3"/>
          <w:lang w:val="ru-RU"/>
        </w:rPr>
        <w:t>(1.2.6) Делумно пренесен страничен опсег</w:t>
      </w:r>
      <w:r w:rsidRPr="00A90ABB">
        <w:rPr>
          <w:rFonts w:ascii="Arial" w:hAnsi="Arial" w:cs="Arial"/>
          <w:spacing w:val="-3"/>
          <w:lang w:val="ru-RU"/>
        </w:rPr>
        <w:tab/>
      </w:r>
      <w:r w:rsidRPr="00A90ABB">
        <w:rPr>
          <w:rFonts w:ascii="Arial" w:hAnsi="Arial" w:cs="Arial"/>
          <w:spacing w:val="-3"/>
          <w:lang w:val="fi-FI"/>
        </w:rPr>
        <w:t>C</w:t>
      </w:r>
    </w:p>
    <w:p w14:paraId="3634122D"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(1.3) Емисија кај која главниот носител е аголно модулиран</w:t>
      </w:r>
    </w:p>
    <w:p w14:paraId="06AA1A66" w14:textId="77777777" w:rsidR="00FA2633" w:rsidRPr="00A90ABB" w:rsidRDefault="00FA2633" w:rsidP="00FA2633">
      <w:pPr>
        <w:tabs>
          <w:tab w:val="left" w:pos="720"/>
          <w:tab w:val="left" w:pos="1440"/>
          <w:tab w:val="right" w:pos="9360"/>
        </w:tabs>
        <w:suppressAutoHyphens/>
        <w:ind w:left="1440"/>
        <w:jc w:val="both"/>
        <w:rPr>
          <w:rFonts w:ascii="Arial" w:hAnsi="Arial" w:cs="Arial"/>
          <w:spacing w:val="-3"/>
          <w:lang w:val="ru-RU"/>
        </w:rPr>
      </w:pPr>
      <w:r w:rsidRPr="00A90ABB">
        <w:rPr>
          <w:rFonts w:ascii="Arial" w:hAnsi="Arial" w:cs="Arial"/>
          <w:spacing w:val="-3"/>
          <w:lang w:val="ru-RU"/>
        </w:rPr>
        <w:t>(1.3.1) Фреквенциска модулација</w:t>
      </w:r>
      <w:r w:rsidRPr="00A90ABB">
        <w:rPr>
          <w:rFonts w:ascii="Arial" w:hAnsi="Arial" w:cs="Arial"/>
          <w:spacing w:val="-3"/>
          <w:lang w:val="ru-RU"/>
        </w:rPr>
        <w:tab/>
      </w:r>
      <w:r w:rsidRPr="00A90ABB">
        <w:rPr>
          <w:rFonts w:ascii="Arial" w:hAnsi="Arial" w:cs="Arial"/>
          <w:spacing w:val="-3"/>
          <w:lang w:val="fi-FI"/>
        </w:rPr>
        <w:t>F</w:t>
      </w:r>
    </w:p>
    <w:p w14:paraId="46C36A8F" w14:textId="77777777" w:rsidR="00FA2633" w:rsidRPr="00A90ABB" w:rsidRDefault="00FA2633" w:rsidP="00FA2633">
      <w:pPr>
        <w:tabs>
          <w:tab w:val="left" w:pos="720"/>
          <w:tab w:val="left" w:pos="1440"/>
          <w:tab w:val="right" w:pos="9360"/>
        </w:tabs>
        <w:suppressAutoHyphens/>
        <w:ind w:left="1440"/>
        <w:jc w:val="both"/>
        <w:rPr>
          <w:rFonts w:ascii="Arial" w:hAnsi="Arial" w:cs="Arial"/>
          <w:spacing w:val="-3"/>
          <w:lang w:val="ru-RU"/>
        </w:rPr>
      </w:pPr>
      <w:r w:rsidRPr="00A90ABB">
        <w:rPr>
          <w:rFonts w:ascii="Arial" w:hAnsi="Arial" w:cs="Arial"/>
          <w:spacing w:val="-3"/>
          <w:lang w:val="ru-RU"/>
        </w:rPr>
        <w:t>(1.3.2) Фазна модулација</w:t>
      </w:r>
      <w:r w:rsidRPr="00A90ABB">
        <w:rPr>
          <w:rFonts w:ascii="Arial" w:hAnsi="Arial" w:cs="Arial"/>
          <w:spacing w:val="-3"/>
          <w:lang w:val="ru-RU"/>
        </w:rPr>
        <w:tab/>
      </w:r>
      <w:r w:rsidRPr="00A90ABB">
        <w:rPr>
          <w:rFonts w:ascii="Arial" w:hAnsi="Arial" w:cs="Arial"/>
          <w:spacing w:val="-3"/>
          <w:lang w:val="fi-FI"/>
        </w:rPr>
        <w:t>G</w:t>
      </w:r>
    </w:p>
    <w:p w14:paraId="51DBCFEE"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(1.4)Емисија кај која  главниот носител е амплитудно и аголно</w:t>
      </w:r>
    </w:p>
    <w:p w14:paraId="78C4D172" w14:textId="77777777" w:rsidR="00FA2633" w:rsidRPr="00A90ABB" w:rsidRDefault="00FA2633" w:rsidP="00FA2633">
      <w:pPr>
        <w:tabs>
          <w:tab w:val="left" w:pos="720"/>
          <w:tab w:val="left" w:pos="144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модулиран или истовремено или по претходно утврден ред</w:t>
      </w:r>
      <w:r w:rsidRPr="00A90ABB">
        <w:rPr>
          <w:rFonts w:ascii="Arial" w:hAnsi="Arial" w:cs="Arial"/>
          <w:spacing w:val="-3"/>
          <w:lang w:val="ru-RU"/>
        </w:rPr>
        <w:tab/>
      </w:r>
      <w:r w:rsidRPr="00A90ABB">
        <w:rPr>
          <w:rFonts w:ascii="Arial" w:hAnsi="Arial" w:cs="Arial"/>
          <w:spacing w:val="-3"/>
          <w:lang w:val="fi-FI"/>
        </w:rPr>
        <w:t>D</w:t>
      </w:r>
    </w:p>
    <w:p w14:paraId="31A40983"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(1.5) Импулсна емисија</w:t>
      </w:r>
    </w:p>
    <w:p w14:paraId="7D0DAD3E" w14:textId="77777777" w:rsidR="00FA2633" w:rsidRPr="00A90ABB" w:rsidRDefault="00FA2633" w:rsidP="00FA2633">
      <w:pPr>
        <w:tabs>
          <w:tab w:val="left" w:pos="720"/>
          <w:tab w:val="left" w:pos="1440"/>
          <w:tab w:val="right" w:pos="9360"/>
        </w:tabs>
        <w:suppressAutoHyphens/>
        <w:ind w:left="1440"/>
        <w:jc w:val="both"/>
        <w:rPr>
          <w:rFonts w:ascii="Arial" w:hAnsi="Arial" w:cs="Arial"/>
          <w:spacing w:val="-3"/>
          <w:lang w:val="ru-RU"/>
        </w:rPr>
      </w:pPr>
      <w:r w:rsidRPr="00A90ABB">
        <w:rPr>
          <w:rFonts w:ascii="Arial" w:hAnsi="Arial" w:cs="Arial"/>
          <w:spacing w:val="-3"/>
          <w:lang w:val="ru-RU"/>
        </w:rPr>
        <w:t>(1.5.1) Низа на немодулирани импулси</w:t>
      </w:r>
      <w:r w:rsidRPr="00A90ABB">
        <w:rPr>
          <w:rFonts w:ascii="Arial" w:hAnsi="Arial" w:cs="Arial"/>
          <w:spacing w:val="-3"/>
          <w:lang w:val="ru-RU"/>
        </w:rPr>
        <w:tab/>
      </w:r>
      <w:r w:rsidRPr="00A90ABB">
        <w:rPr>
          <w:rFonts w:ascii="Arial" w:hAnsi="Arial" w:cs="Arial"/>
          <w:spacing w:val="-3"/>
          <w:lang w:val="fi-FI"/>
        </w:rPr>
        <w:t>P</w:t>
      </w:r>
    </w:p>
    <w:p w14:paraId="10BC2EBE" w14:textId="77777777" w:rsidR="00FA2633" w:rsidRPr="00A90ABB" w:rsidRDefault="00FA2633" w:rsidP="00FA2633">
      <w:pPr>
        <w:tabs>
          <w:tab w:val="left" w:pos="-720"/>
        </w:tabs>
        <w:suppressAutoHyphens/>
        <w:ind w:left="1440"/>
        <w:jc w:val="both"/>
        <w:rPr>
          <w:rFonts w:ascii="Arial" w:hAnsi="Arial" w:cs="Arial"/>
          <w:spacing w:val="-3"/>
          <w:lang w:val="ru-RU"/>
        </w:rPr>
      </w:pPr>
      <w:r w:rsidRPr="00A90ABB">
        <w:rPr>
          <w:rFonts w:ascii="Arial" w:hAnsi="Arial" w:cs="Arial"/>
          <w:spacing w:val="-3"/>
          <w:lang w:val="ru-RU"/>
        </w:rPr>
        <w:t>(1.5.2) Низа на импулси</w:t>
      </w:r>
    </w:p>
    <w:p w14:paraId="1E59F562" w14:textId="77777777" w:rsidR="00FA2633" w:rsidRPr="00A90ABB" w:rsidRDefault="00FA2633" w:rsidP="00FA2633">
      <w:pPr>
        <w:tabs>
          <w:tab w:val="left" w:pos="720"/>
          <w:tab w:val="left" w:pos="1440"/>
          <w:tab w:val="left" w:pos="2160"/>
          <w:tab w:val="right" w:pos="9360"/>
        </w:tabs>
        <w:suppressAutoHyphens/>
        <w:ind w:left="2160"/>
        <w:jc w:val="both"/>
        <w:rPr>
          <w:rFonts w:ascii="Arial" w:hAnsi="Arial" w:cs="Arial"/>
          <w:spacing w:val="-3"/>
          <w:lang w:val="ru-RU"/>
        </w:rPr>
      </w:pPr>
      <w:r w:rsidRPr="00A90ABB">
        <w:rPr>
          <w:rFonts w:ascii="Arial" w:hAnsi="Arial" w:cs="Arial"/>
          <w:spacing w:val="-3"/>
          <w:lang w:val="ru-RU"/>
        </w:rPr>
        <w:t>(1.5.2.1) Модулирана по амплитуда</w:t>
      </w:r>
      <w:r w:rsidRPr="00A90ABB">
        <w:rPr>
          <w:rFonts w:ascii="Arial" w:hAnsi="Arial" w:cs="Arial"/>
          <w:spacing w:val="-3"/>
          <w:lang w:val="ru-RU"/>
        </w:rPr>
        <w:tab/>
      </w:r>
      <w:r w:rsidRPr="00A90ABB">
        <w:rPr>
          <w:rFonts w:ascii="Arial" w:hAnsi="Arial" w:cs="Arial"/>
          <w:spacing w:val="-3"/>
          <w:lang w:val="fi-FI"/>
        </w:rPr>
        <w:t>K</w:t>
      </w:r>
    </w:p>
    <w:p w14:paraId="7C277994" w14:textId="77777777" w:rsidR="00FA2633" w:rsidRPr="00A90ABB" w:rsidRDefault="00FA2633" w:rsidP="00FA2633">
      <w:pPr>
        <w:tabs>
          <w:tab w:val="left" w:pos="720"/>
          <w:tab w:val="left" w:pos="1440"/>
          <w:tab w:val="left" w:pos="2160"/>
          <w:tab w:val="right" w:pos="9360"/>
        </w:tabs>
        <w:suppressAutoHyphens/>
        <w:ind w:left="2160"/>
        <w:jc w:val="both"/>
        <w:rPr>
          <w:rFonts w:ascii="Arial" w:hAnsi="Arial" w:cs="Arial"/>
          <w:spacing w:val="-3"/>
          <w:lang w:val="ru-RU"/>
        </w:rPr>
      </w:pPr>
      <w:r w:rsidRPr="00A90ABB">
        <w:rPr>
          <w:rFonts w:ascii="Arial" w:hAnsi="Arial" w:cs="Arial"/>
          <w:spacing w:val="-3"/>
          <w:lang w:val="ru-RU"/>
        </w:rPr>
        <w:t>(1.5.2.2) Модулирана по широчина/траење</w:t>
      </w:r>
      <w:r w:rsidRPr="00A90ABB">
        <w:rPr>
          <w:rFonts w:ascii="Arial" w:hAnsi="Arial" w:cs="Arial"/>
          <w:spacing w:val="-3"/>
          <w:lang w:val="ru-RU"/>
        </w:rPr>
        <w:tab/>
      </w:r>
      <w:r w:rsidRPr="00A90ABB">
        <w:rPr>
          <w:rFonts w:ascii="Arial" w:hAnsi="Arial" w:cs="Arial"/>
          <w:spacing w:val="-3"/>
          <w:lang w:val="fi-FI"/>
        </w:rPr>
        <w:t>L</w:t>
      </w:r>
    </w:p>
    <w:p w14:paraId="11701FD3" w14:textId="77777777" w:rsidR="00FA2633" w:rsidRPr="00A90ABB" w:rsidRDefault="00FA2633" w:rsidP="00FA2633">
      <w:pPr>
        <w:tabs>
          <w:tab w:val="left" w:pos="720"/>
          <w:tab w:val="left" w:pos="1440"/>
          <w:tab w:val="left" w:pos="2160"/>
          <w:tab w:val="right" w:pos="9360"/>
        </w:tabs>
        <w:suppressAutoHyphens/>
        <w:ind w:left="2160"/>
        <w:jc w:val="both"/>
        <w:rPr>
          <w:rFonts w:ascii="Arial" w:hAnsi="Arial" w:cs="Arial"/>
          <w:spacing w:val="-3"/>
          <w:lang w:val="ru-RU"/>
        </w:rPr>
      </w:pPr>
      <w:r w:rsidRPr="00A90ABB">
        <w:rPr>
          <w:rFonts w:ascii="Arial" w:hAnsi="Arial" w:cs="Arial"/>
          <w:spacing w:val="-3"/>
          <w:lang w:val="ru-RU"/>
        </w:rPr>
        <w:t>(1.5.2.3) Модулирана по положба-фаза</w:t>
      </w:r>
      <w:r w:rsidRPr="00A90ABB">
        <w:rPr>
          <w:rFonts w:ascii="Arial" w:hAnsi="Arial" w:cs="Arial"/>
          <w:spacing w:val="-3"/>
          <w:lang w:val="ru-RU"/>
        </w:rPr>
        <w:tab/>
      </w:r>
      <w:r w:rsidRPr="00A90ABB">
        <w:rPr>
          <w:rFonts w:ascii="Arial" w:hAnsi="Arial" w:cs="Arial"/>
          <w:spacing w:val="-3"/>
          <w:lang w:val="fi-FI"/>
        </w:rPr>
        <w:t>M</w:t>
      </w:r>
    </w:p>
    <w:p w14:paraId="15819B46" w14:textId="77777777" w:rsidR="00FA2633" w:rsidRPr="00A90ABB" w:rsidRDefault="00FA2633" w:rsidP="00FA2633">
      <w:pPr>
        <w:tabs>
          <w:tab w:val="left" w:pos="-720"/>
        </w:tabs>
        <w:suppressAutoHyphens/>
        <w:ind w:left="2160"/>
        <w:jc w:val="both"/>
        <w:rPr>
          <w:rFonts w:ascii="Arial" w:hAnsi="Arial" w:cs="Arial"/>
          <w:spacing w:val="-3"/>
          <w:lang w:val="ru-RU"/>
        </w:rPr>
      </w:pPr>
      <w:r w:rsidRPr="00A90ABB">
        <w:rPr>
          <w:rFonts w:ascii="Arial" w:hAnsi="Arial" w:cs="Arial"/>
          <w:spacing w:val="-3"/>
          <w:lang w:val="ru-RU"/>
        </w:rPr>
        <w:t>(1.5.2.4) во која носителот е аголно модулиран</w:t>
      </w:r>
    </w:p>
    <w:p w14:paraId="282E9A0F" w14:textId="77777777" w:rsidR="00FA2633" w:rsidRPr="00A90ABB" w:rsidRDefault="00FA2633" w:rsidP="00FA2633">
      <w:pPr>
        <w:tabs>
          <w:tab w:val="left" w:pos="720"/>
          <w:tab w:val="left" w:pos="1440"/>
          <w:tab w:val="left" w:pos="2160"/>
          <w:tab w:val="left" w:pos="2880"/>
          <w:tab w:val="right" w:pos="9360"/>
        </w:tabs>
        <w:suppressAutoHyphens/>
        <w:ind w:left="2160"/>
        <w:jc w:val="both"/>
        <w:rPr>
          <w:rFonts w:ascii="Arial" w:hAnsi="Arial" w:cs="Arial"/>
          <w:spacing w:val="-3"/>
          <w:lang w:val="ru-RU"/>
        </w:rPr>
      </w:pPr>
      <w:r w:rsidRPr="00A90ABB">
        <w:rPr>
          <w:rFonts w:ascii="Arial" w:hAnsi="Arial" w:cs="Arial"/>
          <w:spacing w:val="-3"/>
          <w:lang w:val="ru-RU"/>
        </w:rPr>
        <w:tab/>
        <w:t xml:space="preserve">  за време на периодот на импулсот</w:t>
      </w:r>
      <w:r w:rsidRPr="00A90ABB">
        <w:rPr>
          <w:rFonts w:ascii="Arial" w:hAnsi="Arial" w:cs="Arial"/>
          <w:spacing w:val="-3"/>
          <w:lang w:val="ru-RU"/>
        </w:rPr>
        <w:tab/>
      </w:r>
      <w:r w:rsidRPr="00A90ABB">
        <w:rPr>
          <w:rFonts w:ascii="Arial" w:hAnsi="Arial" w:cs="Arial"/>
          <w:spacing w:val="-3"/>
          <w:lang w:val="fi-FI"/>
        </w:rPr>
        <w:t>Q</w:t>
      </w:r>
    </w:p>
    <w:p w14:paraId="1ED8EBD2" w14:textId="77777777" w:rsidR="00FA2633" w:rsidRPr="00A90ABB" w:rsidRDefault="00FA2633" w:rsidP="00FA2633">
      <w:pPr>
        <w:tabs>
          <w:tab w:val="left" w:pos="-720"/>
        </w:tabs>
        <w:suppressAutoHyphens/>
        <w:ind w:left="2160"/>
        <w:jc w:val="both"/>
        <w:rPr>
          <w:rFonts w:ascii="Arial" w:hAnsi="Arial" w:cs="Arial"/>
          <w:spacing w:val="-3"/>
          <w:lang w:val="ru-RU"/>
        </w:rPr>
      </w:pPr>
      <w:r w:rsidRPr="00A90ABB">
        <w:rPr>
          <w:rFonts w:ascii="Arial" w:hAnsi="Arial" w:cs="Arial"/>
          <w:spacing w:val="-3"/>
          <w:lang w:val="ru-RU"/>
        </w:rPr>
        <w:t>(1.5.2.5) што е комбинација на претходно споменатите</w:t>
      </w:r>
    </w:p>
    <w:p w14:paraId="02DB9DE0" w14:textId="77777777" w:rsidR="00FA2633" w:rsidRPr="00A90ABB" w:rsidRDefault="00FA2633" w:rsidP="00FA2633">
      <w:pPr>
        <w:tabs>
          <w:tab w:val="left" w:pos="720"/>
          <w:tab w:val="left" w:pos="1440"/>
          <w:tab w:val="left" w:pos="2160"/>
          <w:tab w:val="left" w:pos="2880"/>
          <w:tab w:val="right" w:pos="9360"/>
        </w:tabs>
        <w:suppressAutoHyphens/>
        <w:ind w:left="2160"/>
        <w:jc w:val="both"/>
        <w:rPr>
          <w:rFonts w:ascii="Arial" w:hAnsi="Arial" w:cs="Arial"/>
          <w:spacing w:val="-3"/>
          <w:lang w:val="ru-RU"/>
        </w:rPr>
      </w:pPr>
      <w:r w:rsidRPr="00A90ABB">
        <w:rPr>
          <w:rFonts w:ascii="Arial" w:hAnsi="Arial" w:cs="Arial"/>
          <w:spacing w:val="-3"/>
          <w:lang w:val="ru-RU"/>
        </w:rPr>
        <w:tab/>
        <w:t xml:space="preserve">  или е добиена на некој друг начин</w:t>
      </w:r>
      <w:r w:rsidRPr="00A90ABB">
        <w:rPr>
          <w:rFonts w:ascii="Arial" w:hAnsi="Arial" w:cs="Arial"/>
          <w:spacing w:val="-3"/>
          <w:lang w:val="ru-RU"/>
        </w:rPr>
        <w:tab/>
      </w:r>
      <w:r w:rsidRPr="00A90ABB">
        <w:rPr>
          <w:rFonts w:ascii="Arial" w:hAnsi="Arial" w:cs="Arial"/>
          <w:spacing w:val="-3"/>
          <w:lang w:val="fi-FI"/>
        </w:rPr>
        <w:t>V</w:t>
      </w:r>
    </w:p>
    <w:p w14:paraId="3E4451E6"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(1.6) Случаи кои не се содржани погоре, во кои емисијата</w:t>
      </w:r>
    </w:p>
    <w:p w14:paraId="5E06AEE2"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 xml:space="preserve">         се состои од главен носител модулиран било истовремено</w:t>
      </w:r>
    </w:p>
    <w:p w14:paraId="41700C23"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lastRenderedPageBreak/>
        <w:t xml:space="preserve">        или по некој претходно утврден ред, во комбинација со два или</w:t>
      </w:r>
    </w:p>
    <w:p w14:paraId="028E741C" w14:textId="77777777" w:rsidR="00FA2633" w:rsidRPr="00A90ABB" w:rsidRDefault="00FA2633" w:rsidP="00FA2633">
      <w:pPr>
        <w:tabs>
          <w:tab w:val="left" w:pos="720"/>
          <w:tab w:val="left" w:pos="144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повеќе од следните начини: амплитудно, аголно и импулсно.</w:t>
      </w:r>
      <w:r w:rsidRPr="00A90ABB">
        <w:rPr>
          <w:rFonts w:ascii="Arial" w:hAnsi="Arial" w:cs="Arial"/>
          <w:spacing w:val="-3"/>
          <w:lang w:val="ru-RU"/>
        </w:rPr>
        <w:tab/>
      </w:r>
      <w:r w:rsidRPr="00A90ABB">
        <w:rPr>
          <w:rFonts w:ascii="Arial" w:hAnsi="Arial" w:cs="Arial"/>
          <w:spacing w:val="-3"/>
        </w:rPr>
        <w:t>W</w:t>
      </w:r>
    </w:p>
    <w:p w14:paraId="2E08FE09" w14:textId="77777777" w:rsidR="003F1B89"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(1.7) Останати случаи</w:t>
      </w:r>
    </w:p>
    <w:p w14:paraId="2A066B07"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ab/>
      </w:r>
      <w:r w:rsidRPr="00A90ABB">
        <w:rPr>
          <w:rFonts w:ascii="Arial" w:hAnsi="Arial" w:cs="Arial"/>
          <w:spacing w:val="-3"/>
        </w:rPr>
        <w:t>X</w:t>
      </w:r>
    </w:p>
    <w:p w14:paraId="5344A829" w14:textId="77777777" w:rsidR="00FA2633" w:rsidRPr="00A90ABB" w:rsidRDefault="00FA2633" w:rsidP="00FA2633">
      <w:pPr>
        <w:tabs>
          <w:tab w:val="left" w:pos="-720"/>
        </w:tabs>
        <w:suppressAutoHyphens/>
        <w:jc w:val="both"/>
        <w:rPr>
          <w:rFonts w:ascii="Arial" w:hAnsi="Arial" w:cs="Arial"/>
          <w:spacing w:val="-3"/>
          <w:lang w:val="ru-RU"/>
        </w:rPr>
      </w:pPr>
      <w:r w:rsidRPr="00A90ABB">
        <w:rPr>
          <w:rFonts w:ascii="Arial" w:hAnsi="Arial" w:cs="Arial"/>
          <w:spacing w:val="-3"/>
          <w:lang w:val="ru-RU"/>
        </w:rPr>
        <w:t>(2.) Втор симбол - природа на сигналот кој го модулира главниот носител</w:t>
      </w:r>
    </w:p>
    <w:p w14:paraId="0BF404B7"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(2.1) Немодулиран сигнал</w:t>
      </w:r>
      <w:r w:rsidRPr="00A90ABB">
        <w:rPr>
          <w:rFonts w:ascii="Arial" w:hAnsi="Arial" w:cs="Arial"/>
          <w:spacing w:val="-3"/>
          <w:lang w:val="ru-RU"/>
        </w:rPr>
        <w:tab/>
        <w:t>0</w:t>
      </w:r>
    </w:p>
    <w:p w14:paraId="2B658F76"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(2.2) Еден канал што содржи квантизирана или дигитална</w:t>
      </w:r>
    </w:p>
    <w:p w14:paraId="723D776F"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информација без да се користи помошен модулирачки носител</w:t>
      </w:r>
      <w:r w:rsidRPr="00A90ABB">
        <w:rPr>
          <w:rFonts w:ascii="Arial" w:hAnsi="Arial" w:cs="Arial"/>
          <w:spacing w:val="-3"/>
          <w:lang w:val="ru-RU"/>
        </w:rPr>
        <w:tab/>
        <w:t>1</w:t>
      </w:r>
    </w:p>
    <w:p w14:paraId="3B1BC7CC"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(2.3) Еден канал што содржи квантизирана или дигитална</w:t>
      </w:r>
    </w:p>
    <w:p w14:paraId="33CCBB4C"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информација користејќи помошен модулирачки носител</w:t>
      </w:r>
      <w:r w:rsidRPr="00A90ABB">
        <w:rPr>
          <w:rFonts w:ascii="Arial" w:hAnsi="Arial" w:cs="Arial"/>
          <w:spacing w:val="-3"/>
          <w:lang w:val="ru-RU"/>
        </w:rPr>
        <w:tab/>
        <w:t>2</w:t>
      </w:r>
    </w:p>
    <w:p w14:paraId="503A1273"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(2.4) Еден канал што содржи аналогна информација </w:t>
      </w:r>
      <w:r w:rsidRPr="00A90ABB">
        <w:rPr>
          <w:rFonts w:ascii="Arial" w:hAnsi="Arial" w:cs="Arial"/>
          <w:spacing w:val="-3"/>
          <w:lang w:val="ru-RU"/>
        </w:rPr>
        <w:tab/>
        <w:t>3</w:t>
      </w:r>
    </w:p>
    <w:p w14:paraId="5EE29653"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(2.5) Два или повеќе канали што содржат квантизирана</w:t>
      </w:r>
    </w:p>
    <w:p w14:paraId="35ADD21C"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или дигитална информација</w:t>
      </w:r>
      <w:r w:rsidRPr="00A90ABB">
        <w:rPr>
          <w:rFonts w:ascii="Arial" w:hAnsi="Arial" w:cs="Arial"/>
          <w:spacing w:val="-3"/>
          <w:lang w:val="ru-RU"/>
        </w:rPr>
        <w:tab/>
        <w:t>7</w:t>
      </w:r>
    </w:p>
    <w:p w14:paraId="68623B7C"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(2.6) Два или повеќе канали што содржат аналогна информација</w:t>
      </w:r>
      <w:r w:rsidRPr="00A90ABB">
        <w:rPr>
          <w:rFonts w:ascii="Arial" w:hAnsi="Arial" w:cs="Arial"/>
          <w:spacing w:val="-3"/>
          <w:lang w:val="ru-RU"/>
        </w:rPr>
        <w:tab/>
        <w:t>8</w:t>
      </w:r>
    </w:p>
    <w:p w14:paraId="1B90F08C"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(2.7) Сложен систем со еден или повеќе канали што содржат</w:t>
      </w:r>
    </w:p>
    <w:p w14:paraId="2268DEF0"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 xml:space="preserve">        квантизирана или дигитална информација, заедно со еден</w:t>
      </w:r>
    </w:p>
    <w:p w14:paraId="2C3D59E2"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или повеќе канали што содржат аналогна информација</w:t>
      </w:r>
      <w:r w:rsidRPr="00A90ABB">
        <w:rPr>
          <w:rFonts w:ascii="Arial" w:hAnsi="Arial" w:cs="Arial"/>
          <w:spacing w:val="-3"/>
          <w:lang w:val="ru-RU"/>
        </w:rPr>
        <w:tab/>
        <w:t>9</w:t>
      </w:r>
    </w:p>
    <w:p w14:paraId="48ADEB86" w14:textId="77777777" w:rsidR="003F1B89"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(2.8) Останати случаи</w:t>
      </w:r>
    </w:p>
    <w:p w14:paraId="533144E7"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ab/>
      </w:r>
      <w:r w:rsidRPr="00A90ABB">
        <w:rPr>
          <w:rFonts w:ascii="Arial" w:hAnsi="Arial" w:cs="Arial"/>
          <w:spacing w:val="-3"/>
          <w:lang w:val="fi-FI"/>
        </w:rPr>
        <w:t>X</w:t>
      </w:r>
    </w:p>
    <w:p w14:paraId="242D27DD" w14:textId="77777777" w:rsidR="00FA2633" w:rsidRPr="00A90ABB" w:rsidRDefault="00FA2633" w:rsidP="00FA2633">
      <w:pPr>
        <w:tabs>
          <w:tab w:val="left" w:pos="-720"/>
        </w:tabs>
        <w:suppressAutoHyphens/>
        <w:jc w:val="both"/>
        <w:rPr>
          <w:rFonts w:ascii="Arial" w:hAnsi="Arial" w:cs="Arial"/>
          <w:spacing w:val="-3"/>
          <w:lang w:val="ru-RU"/>
        </w:rPr>
      </w:pPr>
      <w:r w:rsidRPr="00A90ABB">
        <w:rPr>
          <w:rFonts w:ascii="Arial" w:hAnsi="Arial" w:cs="Arial"/>
          <w:spacing w:val="-3"/>
          <w:lang w:val="ru-RU"/>
        </w:rPr>
        <w:t>(3.) Трет симбол - тип на информација што се пренесува</w:t>
      </w:r>
    </w:p>
    <w:p w14:paraId="735F09DF"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(3.1) Без пренос на информација</w:t>
      </w:r>
      <w:r w:rsidRPr="00A90ABB">
        <w:rPr>
          <w:rFonts w:ascii="Arial" w:hAnsi="Arial" w:cs="Arial"/>
          <w:spacing w:val="-3"/>
          <w:lang w:val="ru-RU"/>
        </w:rPr>
        <w:tab/>
      </w:r>
      <w:r w:rsidRPr="00A90ABB">
        <w:rPr>
          <w:rFonts w:ascii="Arial" w:hAnsi="Arial" w:cs="Arial"/>
          <w:spacing w:val="-3"/>
          <w:lang w:val="fi-FI"/>
        </w:rPr>
        <w:t>N</w:t>
      </w:r>
    </w:p>
    <w:p w14:paraId="200A9FE2"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(3.2) Телеграфија - за прием на слух</w:t>
      </w:r>
      <w:r w:rsidRPr="00A90ABB">
        <w:rPr>
          <w:rFonts w:ascii="Arial" w:hAnsi="Arial" w:cs="Arial"/>
          <w:spacing w:val="-3"/>
          <w:lang w:val="ru-RU"/>
        </w:rPr>
        <w:tab/>
      </w:r>
      <w:r w:rsidRPr="00A90ABB">
        <w:rPr>
          <w:rFonts w:ascii="Arial" w:hAnsi="Arial" w:cs="Arial"/>
          <w:spacing w:val="-3"/>
          <w:lang w:val="fi-FI"/>
        </w:rPr>
        <w:t>A</w:t>
      </w:r>
    </w:p>
    <w:p w14:paraId="52A45BEB"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(3.3) Телеграфија - за автоматски прием</w:t>
      </w:r>
      <w:r w:rsidRPr="00A90ABB">
        <w:rPr>
          <w:rFonts w:ascii="Arial" w:hAnsi="Arial" w:cs="Arial"/>
          <w:spacing w:val="-3"/>
          <w:lang w:val="ru-RU"/>
        </w:rPr>
        <w:tab/>
      </w:r>
      <w:r w:rsidRPr="00A90ABB">
        <w:rPr>
          <w:rFonts w:ascii="Arial" w:hAnsi="Arial" w:cs="Arial"/>
          <w:spacing w:val="-3"/>
          <w:lang w:val="fi-FI"/>
        </w:rPr>
        <w:t>B</w:t>
      </w:r>
    </w:p>
    <w:p w14:paraId="066736C4"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(3.4) Факсимил</w:t>
      </w:r>
      <w:r w:rsidRPr="00A90ABB">
        <w:rPr>
          <w:rFonts w:ascii="Arial" w:hAnsi="Arial" w:cs="Arial"/>
          <w:spacing w:val="-3"/>
          <w:lang w:val="ru-RU"/>
        </w:rPr>
        <w:tab/>
      </w:r>
      <w:r w:rsidRPr="00A90ABB">
        <w:rPr>
          <w:rFonts w:ascii="Arial" w:hAnsi="Arial" w:cs="Arial"/>
          <w:spacing w:val="-3"/>
          <w:lang w:val="fi-FI"/>
        </w:rPr>
        <w:t>C</w:t>
      </w:r>
    </w:p>
    <w:p w14:paraId="40ACC25D"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(3.5) Пренос на податоци, телеметрија и телекоманда</w:t>
      </w:r>
      <w:r w:rsidRPr="00A90ABB">
        <w:rPr>
          <w:rFonts w:ascii="Arial" w:hAnsi="Arial" w:cs="Arial"/>
          <w:spacing w:val="-3"/>
          <w:lang w:val="ru-RU"/>
        </w:rPr>
        <w:tab/>
      </w:r>
      <w:r w:rsidRPr="00A90ABB">
        <w:rPr>
          <w:rFonts w:ascii="Arial" w:hAnsi="Arial" w:cs="Arial"/>
          <w:spacing w:val="-3"/>
          <w:lang w:val="fi-FI"/>
        </w:rPr>
        <w:t>D</w:t>
      </w:r>
    </w:p>
    <w:p w14:paraId="3EA9365D"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(3.6) Телефонија (вклучувајќи тонска радиодифузија)</w:t>
      </w:r>
      <w:r w:rsidRPr="00A90ABB">
        <w:rPr>
          <w:rFonts w:ascii="Arial" w:hAnsi="Arial" w:cs="Arial"/>
          <w:spacing w:val="-3"/>
          <w:lang w:val="ru-RU"/>
        </w:rPr>
        <w:tab/>
      </w:r>
      <w:r w:rsidRPr="00A90ABB">
        <w:rPr>
          <w:rFonts w:ascii="Arial" w:hAnsi="Arial" w:cs="Arial"/>
          <w:spacing w:val="-3"/>
          <w:lang w:val="fi-FI"/>
        </w:rPr>
        <w:t>E</w:t>
      </w:r>
    </w:p>
    <w:p w14:paraId="7C9759AF"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(3.7) Телевизија (видео)</w:t>
      </w:r>
      <w:r w:rsidRPr="00A90ABB">
        <w:rPr>
          <w:rFonts w:ascii="Arial" w:hAnsi="Arial" w:cs="Arial"/>
          <w:spacing w:val="-3"/>
          <w:lang w:val="ru-RU"/>
        </w:rPr>
        <w:tab/>
      </w:r>
      <w:r w:rsidRPr="00A90ABB">
        <w:rPr>
          <w:rFonts w:ascii="Arial" w:hAnsi="Arial" w:cs="Arial"/>
          <w:spacing w:val="-3"/>
          <w:lang w:val="fi-FI"/>
        </w:rPr>
        <w:t>F</w:t>
      </w:r>
    </w:p>
    <w:p w14:paraId="55588EDA"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(3.8) Комбинација на претходните</w:t>
      </w:r>
      <w:r w:rsidRPr="00A90ABB">
        <w:rPr>
          <w:rFonts w:ascii="Arial" w:hAnsi="Arial" w:cs="Arial"/>
          <w:spacing w:val="-3"/>
          <w:lang w:val="ru-RU"/>
        </w:rPr>
        <w:tab/>
      </w:r>
      <w:r w:rsidRPr="00A90ABB">
        <w:rPr>
          <w:rFonts w:ascii="Arial" w:hAnsi="Arial" w:cs="Arial"/>
          <w:spacing w:val="-3"/>
          <w:lang w:val="fi-FI"/>
        </w:rPr>
        <w:t>W</w:t>
      </w:r>
    </w:p>
    <w:p w14:paraId="416D19D6"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(3.9) Останати случаи</w:t>
      </w:r>
      <w:r w:rsidRPr="00A90ABB">
        <w:rPr>
          <w:rFonts w:ascii="Arial" w:hAnsi="Arial" w:cs="Arial"/>
          <w:spacing w:val="-3"/>
          <w:lang w:val="ru-RU"/>
        </w:rPr>
        <w:tab/>
      </w:r>
      <w:r w:rsidRPr="00A90ABB">
        <w:rPr>
          <w:rFonts w:ascii="Arial" w:hAnsi="Arial" w:cs="Arial"/>
          <w:spacing w:val="-3"/>
          <w:lang w:val="fi-FI"/>
        </w:rPr>
        <w:t>X</w:t>
      </w:r>
    </w:p>
    <w:p w14:paraId="1184FC04" w14:textId="77777777" w:rsidR="00FA2633" w:rsidRPr="00A90ABB" w:rsidRDefault="00FA2633" w:rsidP="00FA2633">
      <w:pPr>
        <w:tabs>
          <w:tab w:val="left" w:pos="-720"/>
        </w:tabs>
        <w:suppressAutoHyphens/>
        <w:jc w:val="both"/>
        <w:rPr>
          <w:rFonts w:ascii="Arial" w:hAnsi="Arial" w:cs="Arial"/>
          <w:spacing w:val="-3"/>
          <w:lang w:val="ru-RU"/>
        </w:rPr>
      </w:pPr>
    </w:p>
    <w:p w14:paraId="35C4CDB1" w14:textId="77777777" w:rsidR="00FA2633" w:rsidRPr="00A90ABB" w:rsidRDefault="00FA2633" w:rsidP="00FA2633">
      <w:pPr>
        <w:tabs>
          <w:tab w:val="left" w:pos="-720"/>
        </w:tabs>
        <w:suppressAutoHyphens/>
        <w:jc w:val="both"/>
        <w:rPr>
          <w:rFonts w:ascii="Arial" w:hAnsi="Arial" w:cs="Arial"/>
          <w:spacing w:val="-3"/>
          <w:lang w:val="ru-RU"/>
        </w:rPr>
      </w:pPr>
    </w:p>
    <w:p w14:paraId="5A13C788" w14:textId="77777777" w:rsidR="00FA2633" w:rsidRPr="00A90ABB" w:rsidRDefault="00FA2633" w:rsidP="00FA2633">
      <w:pPr>
        <w:tabs>
          <w:tab w:val="left" w:pos="-720"/>
        </w:tabs>
        <w:suppressAutoHyphens/>
        <w:jc w:val="center"/>
        <w:rPr>
          <w:rFonts w:ascii="Arial" w:hAnsi="Arial" w:cs="Arial"/>
          <w:spacing w:val="-3"/>
          <w:lang w:val="ru-RU"/>
        </w:rPr>
      </w:pPr>
      <w:r w:rsidRPr="00A90ABB">
        <w:rPr>
          <w:rFonts w:ascii="Arial" w:hAnsi="Arial" w:cs="Arial"/>
          <w:spacing w:val="-3"/>
          <w:lang w:val="ru-RU"/>
        </w:rPr>
        <w:t xml:space="preserve">Поддел </w:t>
      </w:r>
      <w:r w:rsidRPr="00A90ABB">
        <w:rPr>
          <w:rFonts w:ascii="Arial" w:hAnsi="Arial" w:cs="Arial"/>
          <w:spacing w:val="-3"/>
          <w:lang w:val="fi-FI"/>
        </w:rPr>
        <w:t>II</w:t>
      </w:r>
      <w:r w:rsidRPr="00A90ABB">
        <w:rPr>
          <w:rFonts w:ascii="Arial" w:hAnsi="Arial" w:cs="Arial"/>
          <w:spacing w:val="-3"/>
          <w:lang w:val="ru-RU"/>
        </w:rPr>
        <w:t xml:space="preserve"> Б. Опциски карактеристики за класификација на емисиите</w:t>
      </w:r>
    </w:p>
    <w:p w14:paraId="43DA8A24" w14:textId="77777777" w:rsidR="00FA2633" w:rsidRPr="00A90ABB" w:rsidRDefault="00FA2633" w:rsidP="00FA2633">
      <w:pPr>
        <w:tabs>
          <w:tab w:val="left" w:pos="-720"/>
        </w:tabs>
        <w:suppressAutoHyphens/>
        <w:jc w:val="both"/>
        <w:rPr>
          <w:rFonts w:ascii="Arial" w:hAnsi="Arial" w:cs="Arial"/>
          <w:spacing w:val="-3"/>
          <w:lang w:val="ru-RU"/>
        </w:rPr>
      </w:pPr>
    </w:p>
    <w:p w14:paraId="31F269D6" w14:textId="77777777" w:rsidR="00FA2633" w:rsidRPr="00A90ABB" w:rsidRDefault="00FA2633" w:rsidP="0049728B">
      <w:pPr>
        <w:pStyle w:val="ListParagraph"/>
        <w:numPr>
          <w:ilvl w:val="0"/>
          <w:numId w:val="6"/>
        </w:numPr>
        <w:jc w:val="both"/>
        <w:rPr>
          <w:rFonts w:ascii="Arial" w:hAnsi="Arial" w:cs="Arial"/>
          <w:spacing w:val="-3"/>
          <w:lang w:val="ru-RU"/>
        </w:rPr>
      </w:pPr>
      <w:r w:rsidRPr="00A90ABB">
        <w:rPr>
          <w:rFonts w:ascii="Arial" w:hAnsi="Arial" w:cs="Arial"/>
        </w:rPr>
        <w:t>За поцелосен опис на емисијата потребно е да се додадат уште две опциски карактеристики. Тоа се:</w:t>
      </w:r>
    </w:p>
    <w:p w14:paraId="3BD2F9A7" w14:textId="77777777" w:rsidR="00FA2633" w:rsidRPr="00A90ABB" w:rsidRDefault="00FA2633" w:rsidP="00FA2633">
      <w:pPr>
        <w:tabs>
          <w:tab w:val="left" w:pos="-720"/>
        </w:tabs>
        <w:suppressAutoHyphens/>
        <w:jc w:val="both"/>
        <w:rPr>
          <w:rFonts w:ascii="Arial" w:hAnsi="Arial" w:cs="Arial"/>
          <w:spacing w:val="-3"/>
          <w:lang w:val="ru-RU"/>
        </w:rPr>
      </w:pPr>
      <w:r w:rsidRPr="00A90ABB">
        <w:rPr>
          <w:rFonts w:ascii="Arial" w:hAnsi="Arial" w:cs="Arial"/>
          <w:spacing w:val="-3"/>
          <w:lang w:val="ru-RU"/>
        </w:rPr>
        <w:tab/>
        <w:t>Четврт симбол - поединости за сигналот (сигналите)</w:t>
      </w:r>
    </w:p>
    <w:p w14:paraId="27C05D60" w14:textId="77777777" w:rsidR="00FA2633" w:rsidRPr="00A90ABB" w:rsidRDefault="00FA2633" w:rsidP="00FA2633">
      <w:pPr>
        <w:tabs>
          <w:tab w:val="left" w:pos="-720"/>
        </w:tabs>
        <w:suppressAutoHyphens/>
        <w:jc w:val="both"/>
        <w:rPr>
          <w:rFonts w:ascii="Arial" w:hAnsi="Arial" w:cs="Arial"/>
          <w:spacing w:val="-3"/>
          <w:lang w:val="ru-RU"/>
        </w:rPr>
      </w:pPr>
      <w:r w:rsidRPr="00A90ABB">
        <w:rPr>
          <w:rFonts w:ascii="Arial" w:hAnsi="Arial" w:cs="Arial"/>
          <w:spacing w:val="-3"/>
          <w:lang w:val="ru-RU"/>
        </w:rPr>
        <w:tab/>
        <w:t>Петти симбол - природа на мултиплексирање</w:t>
      </w:r>
    </w:p>
    <w:p w14:paraId="19CB0052" w14:textId="77777777" w:rsidR="00FA2633" w:rsidRPr="00A90ABB" w:rsidRDefault="00FA2633" w:rsidP="0049728B">
      <w:pPr>
        <w:pStyle w:val="ListParagraph"/>
        <w:ind w:left="360"/>
        <w:jc w:val="both"/>
        <w:rPr>
          <w:rFonts w:ascii="Arial" w:hAnsi="Arial" w:cs="Arial"/>
          <w:spacing w:val="-3"/>
          <w:lang w:val="ru-RU"/>
        </w:rPr>
      </w:pPr>
      <w:r w:rsidRPr="00A90ABB">
        <w:rPr>
          <w:rFonts w:ascii="Arial" w:hAnsi="Arial" w:cs="Arial"/>
        </w:rPr>
        <w:t>Ако се користат четвртиот или петтиот симбол, тоа треба да се означи како што е дадено подолу. Ако не се користат четвртиот и петтиот симбол, на нивно место се ставаат цртички.</w:t>
      </w:r>
    </w:p>
    <w:p w14:paraId="1BD81877" w14:textId="77777777" w:rsidR="0049728B" w:rsidRPr="00A90ABB" w:rsidRDefault="0049728B" w:rsidP="0049728B">
      <w:pPr>
        <w:pStyle w:val="ListParagraph"/>
        <w:ind w:left="360"/>
        <w:jc w:val="both"/>
        <w:rPr>
          <w:rFonts w:ascii="Arial" w:hAnsi="Arial" w:cs="Arial"/>
          <w:spacing w:val="-3"/>
          <w:lang w:val="ru-RU"/>
        </w:rPr>
      </w:pPr>
    </w:p>
    <w:p w14:paraId="4C2F5C6E" w14:textId="77777777" w:rsidR="00FA2633" w:rsidRPr="00A90ABB" w:rsidRDefault="00FA2633" w:rsidP="00FA2633">
      <w:pPr>
        <w:tabs>
          <w:tab w:val="left" w:pos="-720"/>
        </w:tabs>
        <w:suppressAutoHyphens/>
        <w:jc w:val="both"/>
        <w:rPr>
          <w:rFonts w:ascii="Arial" w:hAnsi="Arial" w:cs="Arial"/>
          <w:spacing w:val="-3"/>
          <w:lang w:val="ru-RU"/>
        </w:rPr>
      </w:pPr>
      <w:r w:rsidRPr="00A90ABB">
        <w:rPr>
          <w:rFonts w:ascii="Arial" w:hAnsi="Arial" w:cs="Arial"/>
          <w:spacing w:val="-3"/>
          <w:lang w:val="ru-RU"/>
        </w:rPr>
        <w:t>(4.) Четврти симбол - поединости за сигналот (сигналите)</w:t>
      </w:r>
    </w:p>
    <w:p w14:paraId="4FF9C193"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(4.1) Код со две состојби со елементи од различни броеви или траење</w:t>
      </w:r>
      <w:r w:rsidRPr="00A90ABB">
        <w:rPr>
          <w:rFonts w:ascii="Arial" w:hAnsi="Arial" w:cs="Arial"/>
          <w:spacing w:val="-3"/>
          <w:lang w:val="ru-RU"/>
        </w:rPr>
        <w:tab/>
      </w:r>
      <w:r w:rsidRPr="00A90ABB">
        <w:rPr>
          <w:rFonts w:ascii="Arial" w:hAnsi="Arial" w:cs="Arial"/>
          <w:spacing w:val="-3"/>
        </w:rPr>
        <w:t>A</w:t>
      </w:r>
    </w:p>
    <w:p w14:paraId="3B840788"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(4.2) Код со две состојби со елементи од истиот број и траење</w:t>
      </w:r>
    </w:p>
    <w:p w14:paraId="5321D228"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без корекција на грешка</w:t>
      </w:r>
      <w:r w:rsidRPr="00A90ABB">
        <w:rPr>
          <w:rFonts w:ascii="Arial" w:hAnsi="Arial" w:cs="Arial"/>
          <w:spacing w:val="-3"/>
          <w:lang w:val="ru-RU"/>
        </w:rPr>
        <w:tab/>
      </w:r>
      <w:r w:rsidRPr="00A90ABB">
        <w:rPr>
          <w:rFonts w:ascii="Arial" w:hAnsi="Arial" w:cs="Arial"/>
          <w:spacing w:val="-3"/>
        </w:rPr>
        <w:t>B</w:t>
      </w:r>
    </w:p>
    <w:p w14:paraId="53883BFF"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(4.3) Код со две состојби со елементи од истиот број и траење</w:t>
      </w:r>
    </w:p>
    <w:p w14:paraId="2C727BF5"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со корекција на грешка</w:t>
      </w:r>
      <w:r w:rsidRPr="00A90ABB">
        <w:rPr>
          <w:rFonts w:ascii="Arial" w:hAnsi="Arial" w:cs="Arial"/>
          <w:spacing w:val="-3"/>
          <w:lang w:val="ru-RU"/>
        </w:rPr>
        <w:tab/>
      </w:r>
      <w:r w:rsidRPr="00A90ABB">
        <w:rPr>
          <w:rFonts w:ascii="Arial" w:hAnsi="Arial" w:cs="Arial"/>
          <w:spacing w:val="-3"/>
        </w:rPr>
        <w:t>C</w:t>
      </w:r>
    </w:p>
    <w:p w14:paraId="3F0A2312"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(4.4) Код со четири состојби кај кој секоја состојба претставува</w:t>
      </w:r>
    </w:p>
    <w:p w14:paraId="02F044CE"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елемент на сигналот ( од еден или повеќе битови)</w:t>
      </w:r>
      <w:r w:rsidRPr="00A90ABB">
        <w:rPr>
          <w:rFonts w:ascii="Arial" w:hAnsi="Arial" w:cs="Arial"/>
          <w:spacing w:val="-3"/>
          <w:lang w:val="ru-RU"/>
        </w:rPr>
        <w:tab/>
      </w:r>
      <w:r w:rsidRPr="00A90ABB">
        <w:rPr>
          <w:rFonts w:ascii="Arial" w:hAnsi="Arial" w:cs="Arial"/>
          <w:spacing w:val="-3"/>
        </w:rPr>
        <w:t>D</w:t>
      </w:r>
    </w:p>
    <w:p w14:paraId="568C4F74" w14:textId="77777777" w:rsidR="00FA2633" w:rsidRPr="00A90ABB" w:rsidRDefault="00FA2633" w:rsidP="00FA2633">
      <w:pPr>
        <w:tabs>
          <w:tab w:val="left" w:pos="-720"/>
        </w:tabs>
        <w:suppressAutoHyphens/>
        <w:jc w:val="both"/>
        <w:rPr>
          <w:rFonts w:ascii="Arial" w:hAnsi="Arial" w:cs="Arial"/>
          <w:spacing w:val="-3"/>
          <w:lang w:val="ru-RU"/>
        </w:rPr>
      </w:pPr>
    </w:p>
    <w:p w14:paraId="5FD0ECF5"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(4.5) Код со повеќе состојби кај кој секоја состојба претставува</w:t>
      </w:r>
    </w:p>
    <w:p w14:paraId="6D1F5F59"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елемент на сигналот (од еден или повеќе битови)</w:t>
      </w:r>
      <w:r w:rsidRPr="00A90ABB">
        <w:rPr>
          <w:rFonts w:ascii="Arial" w:hAnsi="Arial" w:cs="Arial"/>
          <w:spacing w:val="-3"/>
          <w:lang w:val="ru-RU"/>
        </w:rPr>
        <w:tab/>
      </w:r>
      <w:r w:rsidRPr="00A90ABB">
        <w:rPr>
          <w:rFonts w:ascii="Arial" w:hAnsi="Arial" w:cs="Arial"/>
          <w:spacing w:val="-3"/>
        </w:rPr>
        <w:t>E</w:t>
      </w:r>
    </w:p>
    <w:p w14:paraId="6799CC32"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(4.6) Код со повеќе состојби кај кој секоја состојба или</w:t>
      </w:r>
    </w:p>
    <w:p w14:paraId="123B858A"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комбинација на состојби претставува карактер </w:t>
      </w:r>
      <w:r w:rsidRPr="00A90ABB">
        <w:rPr>
          <w:rFonts w:ascii="Arial" w:hAnsi="Arial" w:cs="Arial"/>
          <w:spacing w:val="-3"/>
          <w:lang w:val="ru-RU"/>
        </w:rPr>
        <w:tab/>
      </w:r>
      <w:r w:rsidRPr="00A90ABB">
        <w:rPr>
          <w:rFonts w:ascii="Arial" w:hAnsi="Arial" w:cs="Arial"/>
          <w:spacing w:val="-3"/>
          <w:lang w:val="fi-FI"/>
        </w:rPr>
        <w:t>F</w:t>
      </w:r>
    </w:p>
    <w:p w14:paraId="107EBDC7"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(4.7) Тон со радиодифузиски квалитет (монофонски)</w:t>
      </w:r>
      <w:r w:rsidRPr="00A90ABB">
        <w:rPr>
          <w:rFonts w:ascii="Arial" w:hAnsi="Arial" w:cs="Arial"/>
          <w:spacing w:val="-3"/>
          <w:lang w:val="ru-RU"/>
        </w:rPr>
        <w:tab/>
      </w:r>
      <w:r w:rsidRPr="00A90ABB">
        <w:rPr>
          <w:rFonts w:ascii="Arial" w:hAnsi="Arial" w:cs="Arial"/>
          <w:spacing w:val="-3"/>
          <w:lang w:val="fi-FI"/>
        </w:rPr>
        <w:t>G</w:t>
      </w:r>
    </w:p>
    <w:p w14:paraId="69432912"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(4.8) Тон со радиодифузиски квалитет (стереофонски или квадрофонски)</w:t>
      </w:r>
      <w:r w:rsidRPr="00A90ABB">
        <w:rPr>
          <w:rFonts w:ascii="Arial" w:hAnsi="Arial" w:cs="Arial"/>
          <w:spacing w:val="-3"/>
          <w:lang w:val="ru-RU"/>
        </w:rPr>
        <w:tab/>
      </w:r>
      <w:r w:rsidRPr="00A90ABB">
        <w:rPr>
          <w:rFonts w:ascii="Arial" w:hAnsi="Arial" w:cs="Arial"/>
          <w:spacing w:val="-3"/>
          <w:lang w:val="fi-FI"/>
        </w:rPr>
        <w:t>H</w:t>
      </w:r>
    </w:p>
    <w:p w14:paraId="508B9711"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(4.9) Тон со комерцијален квалитет (исклучувајки ги категориите</w:t>
      </w:r>
    </w:p>
    <w:p w14:paraId="162F46DD"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дадени во 4.10 и 4.11)</w:t>
      </w:r>
      <w:r w:rsidRPr="00A90ABB">
        <w:rPr>
          <w:rFonts w:ascii="Arial" w:hAnsi="Arial" w:cs="Arial"/>
          <w:spacing w:val="-3"/>
          <w:lang w:val="ru-RU"/>
        </w:rPr>
        <w:tab/>
      </w:r>
      <w:r w:rsidRPr="00A90ABB">
        <w:rPr>
          <w:rFonts w:ascii="Arial" w:hAnsi="Arial" w:cs="Arial"/>
          <w:spacing w:val="-3"/>
          <w:lang w:val="fi-FI"/>
        </w:rPr>
        <w:t>J</w:t>
      </w:r>
    </w:p>
    <w:p w14:paraId="2EBE3E0A"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(4.10) Тон со комерцијален квалитет користејки фреквентна</w:t>
      </w:r>
    </w:p>
    <w:p w14:paraId="535ED07C"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lastRenderedPageBreak/>
        <w:t xml:space="preserve">          инверзија или поделба на ширината на фреквенцискиот опсег</w:t>
      </w:r>
      <w:r w:rsidRPr="00A90ABB">
        <w:rPr>
          <w:rFonts w:ascii="Arial" w:hAnsi="Arial" w:cs="Arial"/>
          <w:spacing w:val="-3"/>
          <w:lang w:val="ru-RU"/>
        </w:rPr>
        <w:tab/>
      </w:r>
      <w:r w:rsidRPr="00A90ABB">
        <w:rPr>
          <w:rFonts w:ascii="Arial" w:hAnsi="Arial" w:cs="Arial"/>
          <w:spacing w:val="-3"/>
          <w:lang w:val="fi-FI"/>
        </w:rPr>
        <w:t>K</w:t>
      </w:r>
    </w:p>
    <w:p w14:paraId="7771107E"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(4.11) Тон со комерцијален квалитет со посебни фреквенциско</w:t>
      </w:r>
    </w:p>
    <w:p w14:paraId="47929DBF"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модулирани сигнали за контрола на нивото на демодулираниот  сигнал</w:t>
      </w:r>
      <w:r w:rsidRPr="00A90ABB">
        <w:rPr>
          <w:rFonts w:ascii="Arial" w:hAnsi="Arial" w:cs="Arial"/>
          <w:spacing w:val="-3"/>
          <w:lang w:val="ru-RU"/>
        </w:rPr>
        <w:tab/>
      </w:r>
      <w:r w:rsidRPr="00A90ABB">
        <w:rPr>
          <w:rFonts w:ascii="Arial" w:hAnsi="Arial" w:cs="Arial"/>
          <w:spacing w:val="-3"/>
          <w:lang w:val="fi-FI"/>
        </w:rPr>
        <w:t>L</w:t>
      </w:r>
    </w:p>
    <w:p w14:paraId="5EBA787C"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(4.12) Црно-бел</w:t>
      </w:r>
      <w:r w:rsidRPr="00A90ABB">
        <w:rPr>
          <w:rFonts w:ascii="Arial" w:hAnsi="Arial" w:cs="Arial"/>
          <w:spacing w:val="-3"/>
          <w:lang w:val="ru-RU"/>
        </w:rPr>
        <w:tab/>
      </w:r>
      <w:r w:rsidRPr="00A90ABB">
        <w:rPr>
          <w:rFonts w:ascii="Arial" w:hAnsi="Arial" w:cs="Arial"/>
          <w:spacing w:val="-3"/>
        </w:rPr>
        <w:t>M</w:t>
      </w:r>
    </w:p>
    <w:p w14:paraId="32AD0D8E"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(4.13) Боја</w:t>
      </w:r>
      <w:r w:rsidRPr="00A90ABB">
        <w:rPr>
          <w:rFonts w:ascii="Arial" w:hAnsi="Arial" w:cs="Arial"/>
          <w:spacing w:val="-3"/>
          <w:lang w:val="ru-RU"/>
        </w:rPr>
        <w:tab/>
      </w:r>
      <w:r w:rsidRPr="00A90ABB">
        <w:rPr>
          <w:rFonts w:ascii="Arial" w:hAnsi="Arial" w:cs="Arial"/>
          <w:spacing w:val="-3"/>
        </w:rPr>
        <w:t>N</w:t>
      </w:r>
    </w:p>
    <w:p w14:paraId="33EDD8A1"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(4.14) Комбинација на претходните примери</w:t>
      </w:r>
      <w:r w:rsidRPr="00A90ABB">
        <w:rPr>
          <w:rFonts w:ascii="Arial" w:hAnsi="Arial" w:cs="Arial"/>
          <w:spacing w:val="-3"/>
          <w:lang w:val="ru-RU"/>
        </w:rPr>
        <w:tab/>
      </w:r>
      <w:r w:rsidRPr="00A90ABB">
        <w:rPr>
          <w:rFonts w:ascii="Arial" w:hAnsi="Arial" w:cs="Arial"/>
          <w:spacing w:val="-3"/>
        </w:rPr>
        <w:t>W</w:t>
      </w:r>
    </w:p>
    <w:p w14:paraId="469C5C60"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(4.15) Случаи што не се опфатени со претходните примери</w:t>
      </w:r>
      <w:r w:rsidRPr="00A90ABB">
        <w:rPr>
          <w:rFonts w:ascii="Arial" w:hAnsi="Arial" w:cs="Arial"/>
          <w:spacing w:val="-3"/>
          <w:lang w:val="ru-RU"/>
        </w:rPr>
        <w:tab/>
      </w:r>
      <w:r w:rsidRPr="00A90ABB">
        <w:rPr>
          <w:rFonts w:ascii="Arial" w:hAnsi="Arial" w:cs="Arial"/>
          <w:spacing w:val="-3"/>
        </w:rPr>
        <w:t>X</w:t>
      </w:r>
    </w:p>
    <w:p w14:paraId="77909814" w14:textId="77777777" w:rsidR="00FA2633" w:rsidRPr="00A90ABB" w:rsidRDefault="00FA2633" w:rsidP="00FA2633">
      <w:pPr>
        <w:tabs>
          <w:tab w:val="left" w:pos="-720"/>
        </w:tabs>
        <w:suppressAutoHyphens/>
        <w:jc w:val="both"/>
        <w:rPr>
          <w:rFonts w:ascii="Arial" w:hAnsi="Arial" w:cs="Arial"/>
          <w:spacing w:val="-3"/>
          <w:lang w:val="ru-RU"/>
        </w:rPr>
      </w:pPr>
      <w:r w:rsidRPr="00A90ABB">
        <w:rPr>
          <w:rFonts w:ascii="Arial" w:hAnsi="Arial" w:cs="Arial"/>
          <w:spacing w:val="-3"/>
          <w:lang w:val="ru-RU"/>
        </w:rPr>
        <w:t>(5.) Петти симбол - природа на мултиплексирање</w:t>
      </w:r>
    </w:p>
    <w:p w14:paraId="012722DE"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(5.1) Без мултиплексирање</w:t>
      </w:r>
      <w:r w:rsidRPr="00A90ABB">
        <w:rPr>
          <w:rFonts w:ascii="Arial" w:hAnsi="Arial" w:cs="Arial"/>
          <w:spacing w:val="-3"/>
          <w:lang w:val="ru-RU"/>
        </w:rPr>
        <w:tab/>
      </w:r>
      <w:r w:rsidRPr="00A90ABB">
        <w:rPr>
          <w:rFonts w:ascii="Arial" w:hAnsi="Arial" w:cs="Arial"/>
          <w:spacing w:val="-3"/>
        </w:rPr>
        <w:t>N</w:t>
      </w:r>
    </w:p>
    <w:p w14:paraId="55714BD4"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(5.2) Мултиплексирање со кодна распределба</w:t>
      </w:r>
      <w:r w:rsidRPr="00A90ABB">
        <w:rPr>
          <w:rFonts w:ascii="Arial" w:hAnsi="Arial" w:cs="Arial"/>
          <w:spacing w:val="-3"/>
          <w:lang w:val="ru-RU"/>
        </w:rPr>
        <w:tab/>
      </w:r>
      <w:r w:rsidRPr="00A90ABB">
        <w:rPr>
          <w:rFonts w:ascii="Arial" w:hAnsi="Arial" w:cs="Arial"/>
          <w:spacing w:val="-3"/>
        </w:rPr>
        <w:t>C</w:t>
      </w:r>
    </w:p>
    <w:p w14:paraId="7676F229"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(5.3) Мултиплексирање со фреквенциска распределба</w:t>
      </w:r>
      <w:r w:rsidRPr="00A90ABB">
        <w:rPr>
          <w:rFonts w:ascii="Arial" w:hAnsi="Arial" w:cs="Arial"/>
          <w:spacing w:val="-3"/>
          <w:lang w:val="ru-RU"/>
        </w:rPr>
        <w:tab/>
      </w:r>
      <w:r w:rsidRPr="00A90ABB">
        <w:rPr>
          <w:rFonts w:ascii="Arial" w:hAnsi="Arial" w:cs="Arial"/>
          <w:spacing w:val="-3"/>
        </w:rPr>
        <w:t>F</w:t>
      </w:r>
    </w:p>
    <w:p w14:paraId="4C34F4A6"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(5.4) Мултиплексирање со временска распределба</w:t>
      </w:r>
      <w:r w:rsidRPr="00A90ABB">
        <w:rPr>
          <w:rFonts w:ascii="Arial" w:hAnsi="Arial" w:cs="Arial"/>
          <w:spacing w:val="-3"/>
          <w:lang w:val="ru-RU"/>
        </w:rPr>
        <w:tab/>
      </w:r>
      <w:r w:rsidRPr="00A90ABB">
        <w:rPr>
          <w:rFonts w:ascii="Arial" w:hAnsi="Arial" w:cs="Arial"/>
          <w:spacing w:val="-3"/>
        </w:rPr>
        <w:t>T</w:t>
      </w:r>
    </w:p>
    <w:p w14:paraId="269A518F" w14:textId="77777777" w:rsidR="00FA2633" w:rsidRPr="00A90ABB" w:rsidRDefault="00FA2633" w:rsidP="00FA2633">
      <w:pPr>
        <w:tabs>
          <w:tab w:val="left" w:pos="-720"/>
        </w:tabs>
        <w:suppressAutoHyphens/>
        <w:ind w:left="720"/>
        <w:jc w:val="both"/>
        <w:rPr>
          <w:rFonts w:ascii="Arial" w:hAnsi="Arial" w:cs="Arial"/>
          <w:spacing w:val="-3"/>
          <w:lang w:val="ru-RU"/>
        </w:rPr>
      </w:pPr>
      <w:r w:rsidRPr="00A90ABB">
        <w:rPr>
          <w:rFonts w:ascii="Arial" w:hAnsi="Arial" w:cs="Arial"/>
          <w:spacing w:val="-3"/>
          <w:lang w:val="ru-RU"/>
        </w:rPr>
        <w:t>(5.5) Комбинација на мултиплексирање со фреквенциска</w:t>
      </w:r>
    </w:p>
    <w:p w14:paraId="093798D8"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 xml:space="preserve">        и временска распределба</w:t>
      </w:r>
      <w:r w:rsidRPr="00A90ABB">
        <w:rPr>
          <w:rFonts w:ascii="Arial" w:hAnsi="Arial" w:cs="Arial"/>
          <w:spacing w:val="-3"/>
          <w:lang w:val="ru-RU"/>
        </w:rPr>
        <w:tab/>
      </w:r>
      <w:r w:rsidRPr="00A90ABB">
        <w:rPr>
          <w:rFonts w:ascii="Arial" w:hAnsi="Arial" w:cs="Arial"/>
          <w:spacing w:val="-3"/>
        </w:rPr>
        <w:t>W</w:t>
      </w:r>
    </w:p>
    <w:p w14:paraId="34EF4B4B" w14:textId="77777777" w:rsidR="00FA2633" w:rsidRPr="00A90ABB" w:rsidRDefault="00FA2633" w:rsidP="00FA2633">
      <w:pPr>
        <w:tabs>
          <w:tab w:val="left" w:pos="720"/>
          <w:tab w:val="right" w:pos="9360"/>
        </w:tabs>
        <w:suppressAutoHyphens/>
        <w:ind w:left="720"/>
        <w:jc w:val="both"/>
        <w:rPr>
          <w:rFonts w:ascii="Arial" w:hAnsi="Arial" w:cs="Arial"/>
          <w:spacing w:val="-3"/>
          <w:lang w:val="ru-RU"/>
        </w:rPr>
      </w:pPr>
      <w:r w:rsidRPr="00A90ABB">
        <w:rPr>
          <w:rFonts w:ascii="Arial" w:hAnsi="Arial" w:cs="Arial"/>
          <w:spacing w:val="-3"/>
          <w:lang w:val="ru-RU"/>
        </w:rPr>
        <w:t>(5.6) Други видови на мултиплексирање</w:t>
      </w:r>
      <w:r w:rsidRPr="00A90ABB">
        <w:rPr>
          <w:rFonts w:ascii="Arial" w:hAnsi="Arial" w:cs="Arial"/>
          <w:spacing w:val="-3"/>
          <w:lang w:val="ru-RU"/>
        </w:rPr>
        <w:tab/>
      </w:r>
      <w:r w:rsidRPr="00A90ABB">
        <w:rPr>
          <w:rFonts w:ascii="Arial" w:hAnsi="Arial" w:cs="Arial"/>
          <w:spacing w:val="-3"/>
        </w:rPr>
        <w:t>X</w:t>
      </w:r>
    </w:p>
    <w:p w14:paraId="5B285842" w14:textId="77777777" w:rsidR="00FA2633" w:rsidRPr="00A90ABB" w:rsidRDefault="00FA2633" w:rsidP="00FA2633">
      <w:pPr>
        <w:rPr>
          <w:rFonts w:ascii="Arial" w:hAnsi="Arial" w:cs="Arial"/>
          <w:lang w:val="ru-RU"/>
        </w:rPr>
      </w:pPr>
    </w:p>
    <w:p w14:paraId="35CEB7EA" w14:textId="77777777" w:rsidR="00FA2633" w:rsidRPr="00A90ABB" w:rsidRDefault="00FA2633" w:rsidP="00FA2633">
      <w:pPr>
        <w:rPr>
          <w:rFonts w:ascii="Arial" w:hAnsi="Arial" w:cs="Arial"/>
          <w:lang w:val="ru-RU"/>
        </w:rPr>
      </w:pPr>
    </w:p>
    <w:p w14:paraId="567260FA" w14:textId="77777777" w:rsidR="00FA2633" w:rsidRPr="00A90ABB" w:rsidRDefault="00FA2633" w:rsidP="00FA2633">
      <w:pPr>
        <w:rPr>
          <w:rFonts w:ascii="Arial" w:hAnsi="Arial" w:cs="Arial"/>
          <w:spacing w:val="-3"/>
        </w:rPr>
        <w:sectPr w:rsidR="00FA2633" w:rsidRPr="00A90ABB" w:rsidSect="00537181">
          <w:footerReference w:type="default" r:id="rId17"/>
          <w:endnotePr>
            <w:numFmt w:val="decimal"/>
          </w:endnotePr>
          <w:type w:val="continuous"/>
          <w:pgSz w:w="11909" w:h="16834"/>
          <w:pgMar w:top="1418" w:right="1440" w:bottom="1236" w:left="1440" w:header="567" w:footer="454" w:gutter="0"/>
          <w:cols w:space="720"/>
        </w:sectPr>
      </w:pPr>
    </w:p>
    <w:p w14:paraId="7CFF2FE8" w14:textId="77777777" w:rsidR="005B2278" w:rsidRPr="00A90ABB" w:rsidRDefault="005B2278">
      <w:pPr>
        <w:rPr>
          <w:rFonts w:ascii="Arial" w:hAnsi="Arial" w:cs="Arial"/>
          <w:lang w:val="ru-RU"/>
        </w:rPr>
      </w:pPr>
    </w:p>
    <w:p w14:paraId="64DDD65C" w14:textId="77777777" w:rsidR="005900C0" w:rsidRPr="00A90ABB" w:rsidRDefault="003C4852" w:rsidP="005B2278">
      <w:pPr>
        <w:pStyle w:val="Heading2"/>
        <w:jc w:val="left"/>
        <w:rPr>
          <w:rFonts w:ascii="Arial" w:hAnsi="Arial" w:cs="Arial"/>
          <w:lang w:val="mk-MK"/>
        </w:rPr>
      </w:pPr>
      <w:bookmarkStart w:id="331" w:name="_Toc452035748"/>
      <w:proofErr w:type="spellStart"/>
      <w:r w:rsidRPr="00A90ABB">
        <w:rPr>
          <w:rFonts w:ascii="Arial" w:hAnsi="Arial" w:cs="Arial"/>
        </w:rPr>
        <w:t>Кодови</w:t>
      </w:r>
      <w:proofErr w:type="spellEnd"/>
      <w:r w:rsidRPr="00A90ABB">
        <w:rPr>
          <w:rFonts w:ascii="Arial" w:hAnsi="Arial" w:cs="Arial"/>
        </w:rPr>
        <w:t xml:space="preserve"> </w:t>
      </w:r>
      <w:proofErr w:type="spellStart"/>
      <w:r w:rsidRPr="00A90ABB">
        <w:rPr>
          <w:rFonts w:ascii="Arial" w:hAnsi="Arial" w:cs="Arial"/>
        </w:rPr>
        <w:t>за</w:t>
      </w:r>
      <w:proofErr w:type="spellEnd"/>
      <w:r w:rsidRPr="00A90ABB">
        <w:rPr>
          <w:rFonts w:ascii="Arial" w:hAnsi="Arial" w:cs="Arial"/>
        </w:rPr>
        <w:t xml:space="preserve"> </w:t>
      </w:r>
      <w:proofErr w:type="spellStart"/>
      <w:r w:rsidRPr="00A90ABB">
        <w:rPr>
          <w:rFonts w:ascii="Arial" w:hAnsi="Arial" w:cs="Arial"/>
        </w:rPr>
        <w:t>радиокомуникациски</w:t>
      </w:r>
      <w:proofErr w:type="spellEnd"/>
      <w:r w:rsidRPr="00A90ABB">
        <w:rPr>
          <w:rFonts w:ascii="Arial" w:hAnsi="Arial" w:cs="Arial"/>
        </w:rPr>
        <w:t xml:space="preserve"> </w:t>
      </w:r>
      <w:proofErr w:type="spellStart"/>
      <w:r w:rsidRPr="00A90ABB">
        <w:rPr>
          <w:rFonts w:ascii="Arial" w:hAnsi="Arial" w:cs="Arial"/>
        </w:rPr>
        <w:t>служби</w:t>
      </w:r>
      <w:bookmarkEnd w:id="331"/>
      <w:proofErr w:type="spellEnd"/>
    </w:p>
    <w:p w14:paraId="2D7563A9" w14:textId="77777777" w:rsidR="005B2278" w:rsidRPr="00A90ABB" w:rsidRDefault="005B2278" w:rsidP="005B2278">
      <w:pPr>
        <w:rPr>
          <w:rFonts w:ascii="Arial" w:hAnsi="Arial" w:cs="Arial"/>
          <w:lang w:eastAsia="en-US"/>
        </w:rPr>
      </w:pPr>
    </w:p>
    <w:tbl>
      <w:tblPr>
        <w:tblpPr w:leftFromText="180" w:rightFromText="180" w:vertAnchor="text" w:horzAnchor="margin" w:tblpY="80"/>
        <w:tblW w:w="6548" w:type="dxa"/>
        <w:tblBorders>
          <w:top w:val="single" w:sz="6" w:space="0" w:color="auto"/>
          <w:left w:val="single" w:sz="6" w:space="0" w:color="auto"/>
          <w:bottom w:val="single" w:sz="6" w:space="0" w:color="auto"/>
          <w:right w:val="single" w:sz="6" w:space="0" w:color="auto"/>
          <w:insideH w:val="dotted"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1136"/>
        <w:gridCol w:w="2706"/>
        <w:gridCol w:w="2706"/>
      </w:tblGrid>
      <w:tr w:rsidR="003C4852" w:rsidRPr="00A90ABB" w14:paraId="25378066" w14:textId="77777777" w:rsidTr="003C4852">
        <w:trPr>
          <w:tblHeader/>
        </w:trPr>
        <w:tc>
          <w:tcPr>
            <w:tcW w:w="1136" w:type="dxa"/>
            <w:tcBorders>
              <w:top w:val="single" w:sz="6" w:space="0" w:color="auto"/>
              <w:left w:val="single" w:sz="6" w:space="0" w:color="auto"/>
              <w:bottom w:val="dotted" w:sz="6" w:space="0" w:color="auto"/>
              <w:right w:val="single" w:sz="6" w:space="0" w:color="auto"/>
            </w:tcBorders>
            <w:shd w:val="pct5" w:color="auto" w:fill="auto"/>
            <w:hideMark/>
          </w:tcPr>
          <w:p w14:paraId="0B7D14E0" w14:textId="77777777" w:rsidR="003C4852" w:rsidRPr="00A90ABB" w:rsidRDefault="003C4852" w:rsidP="003C4852">
            <w:pPr>
              <w:pStyle w:val="TableHead0"/>
              <w:spacing w:before="120" w:after="120"/>
              <w:rPr>
                <w:rFonts w:ascii="Arial" w:hAnsi="Arial" w:cs="Arial"/>
                <w:b w:val="0"/>
                <w:bCs/>
              </w:rPr>
            </w:pPr>
            <w:proofErr w:type="spellStart"/>
            <w:r w:rsidRPr="00A90ABB">
              <w:rPr>
                <w:rFonts w:ascii="Arial" w:hAnsi="Arial" w:cs="Arial"/>
                <w:b w:val="0"/>
                <w:bCs/>
              </w:rPr>
              <w:t>Код</w:t>
            </w:r>
            <w:proofErr w:type="spellEnd"/>
          </w:p>
        </w:tc>
        <w:tc>
          <w:tcPr>
            <w:tcW w:w="5412" w:type="dxa"/>
            <w:gridSpan w:val="2"/>
            <w:tcBorders>
              <w:top w:val="single" w:sz="6" w:space="0" w:color="auto"/>
              <w:left w:val="single" w:sz="6" w:space="0" w:color="auto"/>
              <w:bottom w:val="dotted" w:sz="6" w:space="0" w:color="auto"/>
              <w:right w:val="single" w:sz="6" w:space="0" w:color="auto"/>
            </w:tcBorders>
            <w:shd w:val="pct5" w:color="auto" w:fill="auto"/>
            <w:hideMark/>
          </w:tcPr>
          <w:p w14:paraId="58969DFB" w14:textId="77777777" w:rsidR="003C4852" w:rsidRPr="00A90ABB" w:rsidRDefault="003C4852" w:rsidP="003C4852">
            <w:pPr>
              <w:pStyle w:val="TableHead0"/>
              <w:spacing w:before="120" w:after="120"/>
              <w:rPr>
                <w:rFonts w:ascii="Arial" w:hAnsi="Arial" w:cs="Arial"/>
                <w:b w:val="0"/>
                <w:bCs/>
                <w:lang w:val="ru-RU"/>
              </w:rPr>
            </w:pPr>
            <w:r w:rsidRPr="00A90ABB">
              <w:rPr>
                <w:rFonts w:ascii="Arial" w:hAnsi="Arial" w:cs="Arial"/>
                <w:b w:val="0"/>
                <w:bCs/>
                <w:lang w:val="ru-RU"/>
              </w:rPr>
              <w:t>Вид на радиокомуникациска терестријална служба</w:t>
            </w:r>
          </w:p>
        </w:tc>
      </w:tr>
      <w:tr w:rsidR="003C4852" w:rsidRPr="00A90ABB" w14:paraId="0C0A7272"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5D459734"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B</w:t>
            </w:r>
          </w:p>
        </w:tc>
        <w:tc>
          <w:tcPr>
            <w:tcW w:w="2706" w:type="dxa"/>
            <w:tcBorders>
              <w:top w:val="dotted" w:sz="6" w:space="0" w:color="auto"/>
              <w:left w:val="single" w:sz="6" w:space="0" w:color="auto"/>
              <w:bottom w:val="dotted" w:sz="6" w:space="0" w:color="auto"/>
              <w:right w:val="single" w:sz="6" w:space="0" w:color="auto"/>
            </w:tcBorders>
            <w:hideMark/>
          </w:tcPr>
          <w:p w14:paraId="51C6910A"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Broadcasting</w:t>
            </w:r>
          </w:p>
        </w:tc>
        <w:tc>
          <w:tcPr>
            <w:tcW w:w="2706" w:type="dxa"/>
            <w:tcBorders>
              <w:top w:val="dotted" w:sz="6" w:space="0" w:color="auto"/>
              <w:left w:val="single" w:sz="6" w:space="0" w:color="auto"/>
              <w:bottom w:val="dotted" w:sz="6" w:space="0" w:color="auto"/>
              <w:right w:val="single" w:sz="6" w:space="0" w:color="auto"/>
            </w:tcBorders>
            <w:hideMark/>
          </w:tcPr>
          <w:p w14:paraId="49B6FCBB" w14:textId="77777777" w:rsidR="003C4852" w:rsidRPr="00A90ABB" w:rsidRDefault="003C4852" w:rsidP="003C4852">
            <w:pPr>
              <w:pStyle w:val="TableText"/>
              <w:spacing w:before="60" w:after="60"/>
              <w:jc w:val="center"/>
              <w:rPr>
                <w:rFonts w:ascii="Arial" w:hAnsi="Arial" w:cs="Arial"/>
              </w:rPr>
            </w:pPr>
            <w:proofErr w:type="spellStart"/>
            <w:r w:rsidRPr="00A90ABB">
              <w:rPr>
                <w:rFonts w:ascii="Arial" w:hAnsi="Arial" w:cs="Arial"/>
              </w:rPr>
              <w:t>Радиодифузија</w:t>
            </w:r>
            <w:proofErr w:type="spellEnd"/>
          </w:p>
        </w:tc>
      </w:tr>
      <w:tr w:rsidR="003C4852" w:rsidRPr="00A90ABB" w14:paraId="5FDDD52F"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07D53118"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D</w:t>
            </w:r>
          </w:p>
        </w:tc>
        <w:tc>
          <w:tcPr>
            <w:tcW w:w="2706" w:type="dxa"/>
            <w:tcBorders>
              <w:top w:val="dotted" w:sz="6" w:space="0" w:color="auto"/>
              <w:left w:val="single" w:sz="6" w:space="0" w:color="auto"/>
              <w:bottom w:val="dotted" w:sz="6" w:space="0" w:color="auto"/>
              <w:right w:val="single" w:sz="6" w:space="0" w:color="auto"/>
            </w:tcBorders>
            <w:hideMark/>
          </w:tcPr>
          <w:p w14:paraId="18C9299B"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Radiodetermination</w:t>
            </w:r>
            <w:proofErr w:type="spellEnd"/>
          </w:p>
        </w:tc>
        <w:tc>
          <w:tcPr>
            <w:tcW w:w="2706" w:type="dxa"/>
            <w:tcBorders>
              <w:top w:val="dotted" w:sz="6" w:space="0" w:color="auto"/>
              <w:left w:val="single" w:sz="6" w:space="0" w:color="auto"/>
              <w:bottom w:val="dotted" w:sz="6" w:space="0" w:color="auto"/>
              <w:right w:val="single" w:sz="6" w:space="0" w:color="auto"/>
            </w:tcBorders>
            <w:hideMark/>
          </w:tcPr>
          <w:p w14:paraId="784DE883"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Радиодетерминација</w:t>
            </w:r>
            <w:proofErr w:type="spellEnd"/>
          </w:p>
        </w:tc>
      </w:tr>
      <w:tr w:rsidR="003C4852" w:rsidRPr="00A90ABB" w14:paraId="35A97FF5"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5C4865FB"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DL</w:t>
            </w:r>
          </w:p>
        </w:tc>
        <w:tc>
          <w:tcPr>
            <w:tcW w:w="2706" w:type="dxa"/>
            <w:tcBorders>
              <w:top w:val="dotted" w:sz="6" w:space="0" w:color="auto"/>
              <w:left w:val="single" w:sz="6" w:space="0" w:color="auto"/>
              <w:bottom w:val="dotted" w:sz="6" w:space="0" w:color="auto"/>
              <w:right w:val="single" w:sz="6" w:space="0" w:color="auto"/>
            </w:tcBorders>
            <w:hideMark/>
          </w:tcPr>
          <w:p w14:paraId="607D3C54"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Radiolocation</w:t>
            </w:r>
            <w:proofErr w:type="spellEnd"/>
          </w:p>
        </w:tc>
        <w:tc>
          <w:tcPr>
            <w:tcW w:w="2706" w:type="dxa"/>
            <w:tcBorders>
              <w:top w:val="dotted" w:sz="6" w:space="0" w:color="auto"/>
              <w:left w:val="single" w:sz="6" w:space="0" w:color="auto"/>
              <w:bottom w:val="dotted" w:sz="6" w:space="0" w:color="auto"/>
              <w:right w:val="single" w:sz="6" w:space="0" w:color="auto"/>
            </w:tcBorders>
            <w:hideMark/>
          </w:tcPr>
          <w:p w14:paraId="3F803CCE"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Радиолокација</w:t>
            </w:r>
            <w:proofErr w:type="spellEnd"/>
          </w:p>
        </w:tc>
      </w:tr>
      <w:tr w:rsidR="003C4852" w:rsidRPr="00A90ABB" w14:paraId="26A63AB1"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429E9AAB"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DN</w:t>
            </w:r>
          </w:p>
        </w:tc>
        <w:tc>
          <w:tcPr>
            <w:tcW w:w="2706" w:type="dxa"/>
            <w:tcBorders>
              <w:top w:val="dotted" w:sz="6" w:space="0" w:color="auto"/>
              <w:left w:val="single" w:sz="6" w:space="0" w:color="auto"/>
              <w:bottom w:val="dotted" w:sz="6" w:space="0" w:color="auto"/>
              <w:right w:val="single" w:sz="6" w:space="0" w:color="auto"/>
            </w:tcBorders>
            <w:hideMark/>
          </w:tcPr>
          <w:p w14:paraId="59A06298"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Radionavigation</w:t>
            </w:r>
          </w:p>
        </w:tc>
        <w:tc>
          <w:tcPr>
            <w:tcW w:w="2706" w:type="dxa"/>
            <w:tcBorders>
              <w:top w:val="dotted" w:sz="6" w:space="0" w:color="auto"/>
              <w:left w:val="single" w:sz="6" w:space="0" w:color="auto"/>
              <w:bottom w:val="dotted" w:sz="6" w:space="0" w:color="auto"/>
              <w:right w:val="single" w:sz="6" w:space="0" w:color="auto"/>
            </w:tcBorders>
            <w:hideMark/>
          </w:tcPr>
          <w:p w14:paraId="78F33E34"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Радионавигација</w:t>
            </w:r>
            <w:proofErr w:type="spellEnd"/>
          </w:p>
        </w:tc>
      </w:tr>
      <w:tr w:rsidR="003C4852" w:rsidRPr="00A90ABB" w14:paraId="49E19FF6"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52265E0F"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DNA</w:t>
            </w:r>
          </w:p>
        </w:tc>
        <w:tc>
          <w:tcPr>
            <w:tcW w:w="2706" w:type="dxa"/>
            <w:tcBorders>
              <w:top w:val="dotted" w:sz="6" w:space="0" w:color="auto"/>
              <w:left w:val="single" w:sz="6" w:space="0" w:color="auto"/>
              <w:bottom w:val="dotted" w:sz="6" w:space="0" w:color="auto"/>
              <w:right w:val="single" w:sz="6" w:space="0" w:color="auto"/>
            </w:tcBorders>
            <w:hideMark/>
          </w:tcPr>
          <w:p w14:paraId="24F34369"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Aeronautical</w:t>
            </w:r>
            <w:proofErr w:type="spellEnd"/>
            <w:r w:rsidRPr="00A90ABB">
              <w:rPr>
                <w:rFonts w:ascii="Arial" w:hAnsi="Arial" w:cs="Arial"/>
                <w:lang w:val="fr-CH"/>
              </w:rPr>
              <w:t xml:space="preserve"> radionavigation</w:t>
            </w:r>
          </w:p>
        </w:tc>
        <w:tc>
          <w:tcPr>
            <w:tcW w:w="2706" w:type="dxa"/>
            <w:tcBorders>
              <w:top w:val="dotted" w:sz="6" w:space="0" w:color="auto"/>
              <w:left w:val="single" w:sz="6" w:space="0" w:color="auto"/>
              <w:bottom w:val="dotted" w:sz="6" w:space="0" w:color="auto"/>
              <w:right w:val="single" w:sz="6" w:space="0" w:color="auto"/>
            </w:tcBorders>
            <w:hideMark/>
          </w:tcPr>
          <w:p w14:paraId="236DE472"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Воздухопловна</w:t>
            </w:r>
            <w:proofErr w:type="spellEnd"/>
            <w:r w:rsidRPr="00A90ABB">
              <w:rPr>
                <w:rFonts w:ascii="Arial" w:hAnsi="Arial" w:cs="Arial"/>
                <w:lang w:val="fr-CH"/>
              </w:rPr>
              <w:t xml:space="preserve"> </w:t>
            </w:r>
            <w:proofErr w:type="spellStart"/>
            <w:r w:rsidRPr="00A90ABB">
              <w:rPr>
                <w:rFonts w:ascii="Arial" w:hAnsi="Arial" w:cs="Arial"/>
                <w:lang w:val="fr-CH"/>
              </w:rPr>
              <w:t>радионавигација</w:t>
            </w:r>
            <w:proofErr w:type="spellEnd"/>
          </w:p>
        </w:tc>
      </w:tr>
      <w:tr w:rsidR="003C4852" w:rsidRPr="00A90ABB" w14:paraId="35ED5EB6"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6FC28332"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DNM</w:t>
            </w:r>
          </w:p>
        </w:tc>
        <w:tc>
          <w:tcPr>
            <w:tcW w:w="2706" w:type="dxa"/>
            <w:tcBorders>
              <w:top w:val="dotted" w:sz="6" w:space="0" w:color="auto"/>
              <w:left w:val="single" w:sz="6" w:space="0" w:color="auto"/>
              <w:bottom w:val="dotted" w:sz="6" w:space="0" w:color="auto"/>
              <w:right w:val="single" w:sz="6" w:space="0" w:color="auto"/>
            </w:tcBorders>
            <w:hideMark/>
          </w:tcPr>
          <w:p w14:paraId="14300569"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Maritime radionavigation</w:t>
            </w:r>
          </w:p>
        </w:tc>
        <w:tc>
          <w:tcPr>
            <w:tcW w:w="2706" w:type="dxa"/>
            <w:tcBorders>
              <w:top w:val="dotted" w:sz="6" w:space="0" w:color="auto"/>
              <w:left w:val="single" w:sz="6" w:space="0" w:color="auto"/>
              <w:bottom w:val="dotted" w:sz="6" w:space="0" w:color="auto"/>
              <w:right w:val="single" w:sz="6" w:space="0" w:color="auto"/>
            </w:tcBorders>
            <w:hideMark/>
          </w:tcPr>
          <w:p w14:paraId="114C4485" w14:textId="77777777" w:rsidR="003C4852" w:rsidRPr="00A90ABB" w:rsidRDefault="003C4852" w:rsidP="003C4852">
            <w:pPr>
              <w:pStyle w:val="TableText"/>
              <w:spacing w:before="60" w:after="60"/>
              <w:jc w:val="center"/>
              <w:rPr>
                <w:rFonts w:ascii="Arial" w:hAnsi="Arial" w:cs="Arial"/>
              </w:rPr>
            </w:pPr>
            <w:proofErr w:type="spellStart"/>
            <w:r w:rsidRPr="00A90ABB">
              <w:rPr>
                <w:rFonts w:ascii="Arial" w:hAnsi="Arial" w:cs="Arial"/>
              </w:rPr>
              <w:t>Поморска</w:t>
            </w:r>
            <w:proofErr w:type="spellEnd"/>
            <w:r w:rsidRPr="00A90ABB">
              <w:rPr>
                <w:rFonts w:ascii="Arial" w:hAnsi="Arial" w:cs="Arial"/>
              </w:rPr>
              <w:t xml:space="preserve"> </w:t>
            </w:r>
            <w:proofErr w:type="spellStart"/>
            <w:r w:rsidRPr="00A90ABB">
              <w:rPr>
                <w:rFonts w:ascii="Arial" w:hAnsi="Arial" w:cs="Arial"/>
              </w:rPr>
              <w:t>радионавигација</w:t>
            </w:r>
            <w:proofErr w:type="spellEnd"/>
          </w:p>
        </w:tc>
      </w:tr>
      <w:tr w:rsidR="003C4852" w:rsidRPr="00A90ABB" w14:paraId="60402356"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6E572F07"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F</w:t>
            </w:r>
          </w:p>
        </w:tc>
        <w:tc>
          <w:tcPr>
            <w:tcW w:w="2706" w:type="dxa"/>
            <w:tcBorders>
              <w:top w:val="dotted" w:sz="6" w:space="0" w:color="auto"/>
              <w:left w:val="single" w:sz="6" w:space="0" w:color="auto"/>
              <w:bottom w:val="dotted" w:sz="6" w:space="0" w:color="auto"/>
              <w:right w:val="single" w:sz="6" w:space="0" w:color="auto"/>
            </w:tcBorders>
            <w:hideMark/>
          </w:tcPr>
          <w:p w14:paraId="21B40140"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Fixed</w:t>
            </w:r>
          </w:p>
        </w:tc>
        <w:tc>
          <w:tcPr>
            <w:tcW w:w="2706" w:type="dxa"/>
            <w:tcBorders>
              <w:top w:val="dotted" w:sz="6" w:space="0" w:color="auto"/>
              <w:left w:val="single" w:sz="6" w:space="0" w:color="auto"/>
              <w:bottom w:val="dotted" w:sz="6" w:space="0" w:color="auto"/>
              <w:right w:val="single" w:sz="6" w:space="0" w:color="auto"/>
            </w:tcBorders>
            <w:hideMark/>
          </w:tcPr>
          <w:p w14:paraId="11A0C8B3" w14:textId="77777777" w:rsidR="003C4852" w:rsidRPr="00A90ABB" w:rsidRDefault="003C4852" w:rsidP="003C4852">
            <w:pPr>
              <w:pStyle w:val="TableText"/>
              <w:spacing w:before="60" w:after="60"/>
              <w:jc w:val="center"/>
              <w:rPr>
                <w:rFonts w:ascii="Arial" w:hAnsi="Arial" w:cs="Arial"/>
              </w:rPr>
            </w:pPr>
            <w:proofErr w:type="spellStart"/>
            <w:r w:rsidRPr="00A90ABB">
              <w:rPr>
                <w:rFonts w:ascii="Arial" w:hAnsi="Arial" w:cs="Arial"/>
              </w:rPr>
              <w:t>Фиксна</w:t>
            </w:r>
            <w:proofErr w:type="spellEnd"/>
          </w:p>
        </w:tc>
      </w:tr>
      <w:tr w:rsidR="003C4852" w:rsidRPr="00A90ABB" w14:paraId="5472D308"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17988FCF"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H</w:t>
            </w:r>
          </w:p>
        </w:tc>
        <w:tc>
          <w:tcPr>
            <w:tcW w:w="2706" w:type="dxa"/>
            <w:tcBorders>
              <w:top w:val="dotted" w:sz="6" w:space="0" w:color="auto"/>
              <w:left w:val="single" w:sz="6" w:space="0" w:color="auto"/>
              <w:bottom w:val="dotted" w:sz="6" w:space="0" w:color="auto"/>
              <w:right w:val="single" w:sz="6" w:space="0" w:color="auto"/>
            </w:tcBorders>
            <w:hideMark/>
          </w:tcPr>
          <w:p w14:paraId="52D1AB73"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Standard frequency and time signal</w:t>
            </w:r>
          </w:p>
        </w:tc>
        <w:tc>
          <w:tcPr>
            <w:tcW w:w="2706" w:type="dxa"/>
            <w:tcBorders>
              <w:top w:val="dotted" w:sz="6" w:space="0" w:color="auto"/>
              <w:left w:val="single" w:sz="6" w:space="0" w:color="auto"/>
              <w:bottom w:val="dotted" w:sz="6" w:space="0" w:color="auto"/>
              <w:right w:val="single" w:sz="6" w:space="0" w:color="auto"/>
            </w:tcBorders>
            <w:hideMark/>
          </w:tcPr>
          <w:p w14:paraId="50AB3DE8" w14:textId="77777777" w:rsidR="003C4852" w:rsidRPr="00A90ABB" w:rsidRDefault="003C4852" w:rsidP="003C4852">
            <w:pPr>
              <w:pStyle w:val="TableText"/>
              <w:spacing w:before="60" w:after="60"/>
              <w:jc w:val="center"/>
              <w:rPr>
                <w:rFonts w:ascii="Arial" w:hAnsi="Arial" w:cs="Arial"/>
                <w:lang w:val="ru-RU"/>
              </w:rPr>
            </w:pPr>
            <w:r w:rsidRPr="00A90ABB">
              <w:rPr>
                <w:rFonts w:ascii="Arial" w:hAnsi="Arial" w:cs="Arial"/>
                <w:lang w:val="ru-RU"/>
              </w:rPr>
              <w:t>Еталон на фреквенција и сигнал за точно време</w:t>
            </w:r>
          </w:p>
        </w:tc>
      </w:tr>
      <w:tr w:rsidR="003C4852" w:rsidRPr="00A90ABB" w14:paraId="396C1BAD"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5416CD5F"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M</w:t>
            </w:r>
          </w:p>
        </w:tc>
        <w:tc>
          <w:tcPr>
            <w:tcW w:w="2706" w:type="dxa"/>
            <w:tcBorders>
              <w:top w:val="dotted" w:sz="6" w:space="0" w:color="auto"/>
              <w:left w:val="single" w:sz="6" w:space="0" w:color="auto"/>
              <w:bottom w:val="dotted" w:sz="6" w:space="0" w:color="auto"/>
              <w:right w:val="single" w:sz="6" w:space="0" w:color="auto"/>
            </w:tcBorders>
            <w:hideMark/>
          </w:tcPr>
          <w:p w14:paraId="09D18BD5"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Mobile</w:t>
            </w:r>
          </w:p>
        </w:tc>
        <w:tc>
          <w:tcPr>
            <w:tcW w:w="2706" w:type="dxa"/>
            <w:tcBorders>
              <w:top w:val="dotted" w:sz="6" w:space="0" w:color="auto"/>
              <w:left w:val="single" w:sz="6" w:space="0" w:color="auto"/>
              <w:bottom w:val="dotted" w:sz="6" w:space="0" w:color="auto"/>
              <w:right w:val="single" w:sz="6" w:space="0" w:color="auto"/>
            </w:tcBorders>
            <w:hideMark/>
          </w:tcPr>
          <w:p w14:paraId="46EE2772"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Мобилна</w:t>
            </w:r>
            <w:proofErr w:type="spellEnd"/>
          </w:p>
        </w:tc>
      </w:tr>
      <w:tr w:rsidR="003C4852" w:rsidRPr="00A90ABB" w14:paraId="7EB5E0C6"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036E9ED5"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MT</w:t>
            </w:r>
          </w:p>
        </w:tc>
        <w:tc>
          <w:tcPr>
            <w:tcW w:w="2706" w:type="dxa"/>
            <w:tcBorders>
              <w:top w:val="dotted" w:sz="6" w:space="0" w:color="auto"/>
              <w:left w:val="single" w:sz="6" w:space="0" w:color="auto"/>
              <w:bottom w:val="dotted" w:sz="6" w:space="0" w:color="auto"/>
              <w:right w:val="single" w:sz="6" w:space="0" w:color="auto"/>
            </w:tcBorders>
            <w:hideMark/>
          </w:tcPr>
          <w:p w14:paraId="45D002D5"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Land mobile</w:t>
            </w:r>
          </w:p>
        </w:tc>
        <w:tc>
          <w:tcPr>
            <w:tcW w:w="2706" w:type="dxa"/>
            <w:tcBorders>
              <w:top w:val="dotted" w:sz="6" w:space="0" w:color="auto"/>
              <w:left w:val="single" w:sz="6" w:space="0" w:color="auto"/>
              <w:bottom w:val="dotted" w:sz="6" w:space="0" w:color="auto"/>
              <w:right w:val="single" w:sz="6" w:space="0" w:color="auto"/>
            </w:tcBorders>
            <w:hideMark/>
          </w:tcPr>
          <w:p w14:paraId="58097AB9" w14:textId="77777777" w:rsidR="003C4852" w:rsidRPr="00A90ABB" w:rsidRDefault="003C4852" w:rsidP="003C4852">
            <w:pPr>
              <w:pStyle w:val="TableText"/>
              <w:spacing w:before="60" w:after="60"/>
              <w:jc w:val="center"/>
              <w:rPr>
                <w:rFonts w:ascii="Arial" w:hAnsi="Arial" w:cs="Arial"/>
              </w:rPr>
            </w:pPr>
            <w:proofErr w:type="spellStart"/>
            <w:r w:rsidRPr="00A90ABB">
              <w:rPr>
                <w:rFonts w:ascii="Arial" w:hAnsi="Arial" w:cs="Arial"/>
              </w:rPr>
              <w:t>Копнена</w:t>
            </w:r>
            <w:proofErr w:type="spellEnd"/>
            <w:r w:rsidRPr="00A90ABB">
              <w:rPr>
                <w:rFonts w:ascii="Arial" w:hAnsi="Arial" w:cs="Arial"/>
              </w:rPr>
              <w:t xml:space="preserve"> </w:t>
            </w:r>
            <w:proofErr w:type="spellStart"/>
            <w:r w:rsidRPr="00A90ABB">
              <w:rPr>
                <w:rFonts w:ascii="Arial" w:hAnsi="Arial" w:cs="Arial"/>
              </w:rPr>
              <w:t>мобилна</w:t>
            </w:r>
            <w:proofErr w:type="spellEnd"/>
          </w:p>
        </w:tc>
      </w:tr>
      <w:tr w:rsidR="003C4852" w:rsidRPr="00A90ABB" w14:paraId="7DF29759"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227CF668"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MM</w:t>
            </w:r>
          </w:p>
        </w:tc>
        <w:tc>
          <w:tcPr>
            <w:tcW w:w="2706" w:type="dxa"/>
            <w:tcBorders>
              <w:top w:val="dotted" w:sz="6" w:space="0" w:color="auto"/>
              <w:left w:val="single" w:sz="6" w:space="0" w:color="auto"/>
              <w:bottom w:val="dotted" w:sz="6" w:space="0" w:color="auto"/>
              <w:right w:val="single" w:sz="6" w:space="0" w:color="auto"/>
            </w:tcBorders>
            <w:hideMark/>
          </w:tcPr>
          <w:p w14:paraId="2F05AB9B"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Maritime mobile</w:t>
            </w:r>
          </w:p>
        </w:tc>
        <w:tc>
          <w:tcPr>
            <w:tcW w:w="2706" w:type="dxa"/>
            <w:tcBorders>
              <w:top w:val="dotted" w:sz="6" w:space="0" w:color="auto"/>
              <w:left w:val="single" w:sz="6" w:space="0" w:color="auto"/>
              <w:bottom w:val="dotted" w:sz="6" w:space="0" w:color="auto"/>
              <w:right w:val="single" w:sz="6" w:space="0" w:color="auto"/>
            </w:tcBorders>
            <w:hideMark/>
          </w:tcPr>
          <w:p w14:paraId="07951927"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Поморска</w:t>
            </w:r>
            <w:proofErr w:type="spellEnd"/>
            <w:r w:rsidRPr="00A90ABB">
              <w:rPr>
                <w:rFonts w:ascii="Arial" w:hAnsi="Arial" w:cs="Arial"/>
                <w:lang w:val="fr-CH"/>
              </w:rPr>
              <w:t xml:space="preserve"> </w:t>
            </w:r>
            <w:proofErr w:type="spellStart"/>
            <w:r w:rsidRPr="00A90ABB">
              <w:rPr>
                <w:rFonts w:ascii="Arial" w:hAnsi="Arial" w:cs="Arial"/>
                <w:lang w:val="fr-CH"/>
              </w:rPr>
              <w:t>мобилна</w:t>
            </w:r>
            <w:proofErr w:type="spellEnd"/>
          </w:p>
        </w:tc>
      </w:tr>
      <w:tr w:rsidR="003C4852" w:rsidRPr="00A90ABB" w14:paraId="17D05A6F"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5EA53BA6"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MA</w:t>
            </w:r>
          </w:p>
        </w:tc>
        <w:tc>
          <w:tcPr>
            <w:tcW w:w="2706" w:type="dxa"/>
            <w:tcBorders>
              <w:top w:val="dotted" w:sz="6" w:space="0" w:color="auto"/>
              <w:left w:val="single" w:sz="6" w:space="0" w:color="auto"/>
              <w:bottom w:val="dotted" w:sz="6" w:space="0" w:color="auto"/>
              <w:right w:val="single" w:sz="6" w:space="0" w:color="auto"/>
            </w:tcBorders>
            <w:hideMark/>
          </w:tcPr>
          <w:p w14:paraId="03EE3523" w14:textId="77777777" w:rsidR="003C4852" w:rsidRPr="00A90ABB" w:rsidRDefault="003C4852" w:rsidP="003C4852">
            <w:pPr>
              <w:pStyle w:val="TableText"/>
              <w:spacing w:before="60" w:after="60"/>
              <w:jc w:val="center"/>
              <w:rPr>
                <w:rFonts w:ascii="Arial" w:hAnsi="Arial" w:cs="Arial"/>
                <w:lang w:val="es-ES_tradnl"/>
              </w:rPr>
            </w:pPr>
            <w:proofErr w:type="spellStart"/>
            <w:r w:rsidRPr="00A90ABB">
              <w:rPr>
                <w:rFonts w:ascii="Arial" w:hAnsi="Arial" w:cs="Arial"/>
                <w:lang w:val="es-ES_tradnl"/>
              </w:rPr>
              <w:t>Aeronautical</w:t>
            </w:r>
            <w:proofErr w:type="spellEnd"/>
            <w:r w:rsidRPr="00A90ABB">
              <w:rPr>
                <w:rFonts w:ascii="Arial" w:hAnsi="Arial" w:cs="Arial"/>
                <w:lang w:val="es-ES_tradnl"/>
              </w:rPr>
              <w:t xml:space="preserve"> </w:t>
            </w:r>
            <w:proofErr w:type="spellStart"/>
            <w:r w:rsidRPr="00A90ABB">
              <w:rPr>
                <w:rFonts w:ascii="Arial" w:hAnsi="Arial" w:cs="Arial"/>
                <w:lang w:val="es-ES_tradnl"/>
              </w:rPr>
              <w:t>mobile</w:t>
            </w:r>
            <w:proofErr w:type="spellEnd"/>
          </w:p>
        </w:tc>
        <w:tc>
          <w:tcPr>
            <w:tcW w:w="2706" w:type="dxa"/>
            <w:tcBorders>
              <w:top w:val="dotted" w:sz="6" w:space="0" w:color="auto"/>
              <w:left w:val="single" w:sz="6" w:space="0" w:color="auto"/>
              <w:bottom w:val="dotted" w:sz="6" w:space="0" w:color="auto"/>
              <w:right w:val="single" w:sz="6" w:space="0" w:color="auto"/>
            </w:tcBorders>
            <w:hideMark/>
          </w:tcPr>
          <w:p w14:paraId="64792D6B" w14:textId="77777777" w:rsidR="003C4852" w:rsidRPr="00A90ABB" w:rsidRDefault="003C4852" w:rsidP="003C4852">
            <w:pPr>
              <w:pStyle w:val="TableText"/>
              <w:spacing w:before="60" w:after="60"/>
              <w:jc w:val="center"/>
              <w:rPr>
                <w:rFonts w:ascii="Arial" w:hAnsi="Arial" w:cs="Arial"/>
                <w:lang w:val="es-ES_tradnl"/>
              </w:rPr>
            </w:pPr>
            <w:proofErr w:type="spellStart"/>
            <w:r w:rsidRPr="00A90ABB">
              <w:rPr>
                <w:rFonts w:ascii="Arial" w:hAnsi="Arial" w:cs="Arial"/>
                <w:lang w:val="es-ES_tradnl"/>
              </w:rPr>
              <w:t>Воздухопловна</w:t>
            </w:r>
            <w:proofErr w:type="spellEnd"/>
            <w:r w:rsidRPr="00A90ABB">
              <w:rPr>
                <w:rFonts w:ascii="Arial" w:hAnsi="Arial" w:cs="Arial"/>
                <w:lang w:val="es-ES_tradnl"/>
              </w:rPr>
              <w:t xml:space="preserve"> </w:t>
            </w:r>
            <w:proofErr w:type="spellStart"/>
            <w:r w:rsidRPr="00A90ABB">
              <w:rPr>
                <w:rFonts w:ascii="Arial" w:hAnsi="Arial" w:cs="Arial"/>
                <w:lang w:val="es-ES_tradnl"/>
              </w:rPr>
              <w:t>мобилна</w:t>
            </w:r>
            <w:proofErr w:type="spellEnd"/>
          </w:p>
        </w:tc>
      </w:tr>
      <w:tr w:rsidR="003C4852" w:rsidRPr="00A90ABB" w14:paraId="58B435B8"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2F2A11C4" w14:textId="77777777" w:rsidR="003C4852" w:rsidRPr="00A90ABB" w:rsidRDefault="003C4852" w:rsidP="003C4852">
            <w:pPr>
              <w:pStyle w:val="TableText"/>
              <w:spacing w:before="60" w:after="60"/>
              <w:jc w:val="center"/>
              <w:rPr>
                <w:rFonts w:ascii="Arial" w:hAnsi="Arial" w:cs="Arial"/>
                <w:lang w:val="es-ES_tradnl"/>
              </w:rPr>
            </w:pPr>
            <w:r w:rsidRPr="00A90ABB">
              <w:rPr>
                <w:rFonts w:ascii="Arial" w:hAnsi="Arial" w:cs="Arial"/>
                <w:lang w:val="es-ES_tradnl"/>
              </w:rPr>
              <w:t>MAR</w:t>
            </w:r>
          </w:p>
        </w:tc>
        <w:tc>
          <w:tcPr>
            <w:tcW w:w="2706" w:type="dxa"/>
            <w:tcBorders>
              <w:top w:val="dotted" w:sz="6" w:space="0" w:color="auto"/>
              <w:left w:val="single" w:sz="6" w:space="0" w:color="auto"/>
              <w:bottom w:val="dotted" w:sz="6" w:space="0" w:color="auto"/>
              <w:right w:val="single" w:sz="6" w:space="0" w:color="auto"/>
            </w:tcBorders>
            <w:hideMark/>
          </w:tcPr>
          <w:p w14:paraId="7BF863F1"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Aeronautical</w:t>
            </w:r>
            <w:proofErr w:type="spellEnd"/>
            <w:r w:rsidRPr="00A90ABB">
              <w:rPr>
                <w:rFonts w:ascii="Arial" w:hAnsi="Arial" w:cs="Arial"/>
                <w:lang w:val="fr-CH"/>
              </w:rPr>
              <w:t xml:space="preserve"> mobile (R)</w:t>
            </w:r>
          </w:p>
        </w:tc>
        <w:tc>
          <w:tcPr>
            <w:tcW w:w="2706" w:type="dxa"/>
            <w:tcBorders>
              <w:top w:val="dotted" w:sz="6" w:space="0" w:color="auto"/>
              <w:left w:val="single" w:sz="6" w:space="0" w:color="auto"/>
              <w:bottom w:val="dotted" w:sz="6" w:space="0" w:color="auto"/>
              <w:right w:val="single" w:sz="6" w:space="0" w:color="auto"/>
            </w:tcBorders>
            <w:hideMark/>
          </w:tcPr>
          <w:p w14:paraId="031F094B" w14:textId="77777777" w:rsidR="003C4852" w:rsidRPr="00A90ABB" w:rsidRDefault="003C4852" w:rsidP="003C4852">
            <w:pPr>
              <w:pStyle w:val="TableText"/>
              <w:spacing w:before="60" w:after="60"/>
              <w:jc w:val="center"/>
              <w:rPr>
                <w:rFonts w:ascii="Arial" w:hAnsi="Arial" w:cs="Arial"/>
              </w:rPr>
            </w:pPr>
            <w:proofErr w:type="spellStart"/>
            <w:r w:rsidRPr="00A90ABB">
              <w:rPr>
                <w:rFonts w:ascii="Arial" w:hAnsi="Arial" w:cs="Arial"/>
                <w:lang w:val="fr-CH"/>
              </w:rPr>
              <w:t>Воздухопловна</w:t>
            </w:r>
            <w:proofErr w:type="spellEnd"/>
            <w:r w:rsidRPr="00A90ABB">
              <w:rPr>
                <w:rFonts w:ascii="Arial" w:hAnsi="Arial" w:cs="Arial"/>
                <w:lang w:val="fr-CH"/>
              </w:rPr>
              <w:t xml:space="preserve"> </w:t>
            </w:r>
            <w:proofErr w:type="spellStart"/>
            <w:r w:rsidRPr="00A90ABB">
              <w:rPr>
                <w:rFonts w:ascii="Arial" w:hAnsi="Arial" w:cs="Arial"/>
                <w:lang w:val="fr-CH"/>
              </w:rPr>
              <w:t>мобилна</w:t>
            </w:r>
            <w:proofErr w:type="spellEnd"/>
            <w:r w:rsidRPr="00A90ABB">
              <w:rPr>
                <w:rFonts w:ascii="Arial" w:hAnsi="Arial" w:cs="Arial"/>
                <w:lang w:val="fr-CH"/>
              </w:rPr>
              <w:t xml:space="preserve"> </w:t>
            </w:r>
            <w:r w:rsidRPr="00A90ABB">
              <w:rPr>
                <w:rFonts w:ascii="Arial" w:hAnsi="Arial" w:cs="Arial"/>
              </w:rPr>
              <w:t>(R)</w:t>
            </w:r>
          </w:p>
        </w:tc>
      </w:tr>
      <w:tr w:rsidR="003C4852" w:rsidRPr="00A90ABB" w14:paraId="3722962B"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147DCBE2"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MAO</w:t>
            </w:r>
          </w:p>
        </w:tc>
        <w:tc>
          <w:tcPr>
            <w:tcW w:w="2706" w:type="dxa"/>
            <w:tcBorders>
              <w:top w:val="dotted" w:sz="6" w:space="0" w:color="auto"/>
              <w:left w:val="single" w:sz="6" w:space="0" w:color="auto"/>
              <w:bottom w:val="dotted" w:sz="6" w:space="0" w:color="auto"/>
              <w:right w:val="single" w:sz="6" w:space="0" w:color="auto"/>
            </w:tcBorders>
            <w:hideMark/>
          </w:tcPr>
          <w:p w14:paraId="39036722"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Aeronautical</w:t>
            </w:r>
            <w:proofErr w:type="spellEnd"/>
            <w:r w:rsidRPr="00A90ABB">
              <w:rPr>
                <w:rFonts w:ascii="Arial" w:hAnsi="Arial" w:cs="Arial"/>
                <w:lang w:val="fr-CH"/>
              </w:rPr>
              <w:t xml:space="preserve"> mobile (OR)</w:t>
            </w:r>
          </w:p>
        </w:tc>
        <w:tc>
          <w:tcPr>
            <w:tcW w:w="2706" w:type="dxa"/>
            <w:tcBorders>
              <w:top w:val="dotted" w:sz="6" w:space="0" w:color="auto"/>
              <w:left w:val="single" w:sz="6" w:space="0" w:color="auto"/>
              <w:bottom w:val="dotted" w:sz="6" w:space="0" w:color="auto"/>
              <w:right w:val="single" w:sz="6" w:space="0" w:color="auto"/>
            </w:tcBorders>
            <w:hideMark/>
          </w:tcPr>
          <w:p w14:paraId="52984882" w14:textId="77777777" w:rsidR="003C4852" w:rsidRPr="00A90ABB" w:rsidRDefault="003C4852" w:rsidP="003C4852">
            <w:pPr>
              <w:pStyle w:val="TableText"/>
              <w:spacing w:before="60" w:after="60"/>
              <w:jc w:val="center"/>
              <w:rPr>
                <w:rFonts w:ascii="Arial" w:hAnsi="Arial" w:cs="Arial"/>
                <w:lang w:val="mk-MK"/>
              </w:rPr>
            </w:pPr>
            <w:r w:rsidRPr="00A90ABB">
              <w:rPr>
                <w:rFonts w:ascii="Arial" w:hAnsi="Arial" w:cs="Arial"/>
                <w:lang w:val="mk-MK"/>
              </w:rPr>
              <w:t xml:space="preserve">Воздухопловна мобилна </w:t>
            </w:r>
            <w:r w:rsidRPr="00A90ABB">
              <w:rPr>
                <w:rFonts w:ascii="Arial" w:hAnsi="Arial" w:cs="Arial"/>
              </w:rPr>
              <w:t>(OR)</w:t>
            </w:r>
          </w:p>
        </w:tc>
      </w:tr>
      <w:tr w:rsidR="003C4852" w:rsidRPr="00A90ABB" w14:paraId="72E81530"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44E7BB86"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MX</w:t>
            </w:r>
          </w:p>
        </w:tc>
        <w:tc>
          <w:tcPr>
            <w:tcW w:w="2706" w:type="dxa"/>
            <w:tcBorders>
              <w:top w:val="dotted" w:sz="6" w:space="0" w:color="auto"/>
              <w:left w:val="single" w:sz="6" w:space="0" w:color="auto"/>
              <w:bottom w:val="dotted" w:sz="6" w:space="0" w:color="auto"/>
              <w:right w:val="single" w:sz="6" w:space="0" w:color="auto"/>
            </w:tcBorders>
            <w:hideMark/>
          </w:tcPr>
          <w:p w14:paraId="0911DD99"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 xml:space="preserve">Mobile </w:t>
            </w:r>
            <w:proofErr w:type="spellStart"/>
            <w:r w:rsidRPr="00A90ABB">
              <w:rPr>
                <w:rFonts w:ascii="Arial" w:hAnsi="Arial" w:cs="Arial"/>
                <w:lang w:val="fr-CH"/>
              </w:rPr>
              <w:t>except</w:t>
            </w:r>
            <w:proofErr w:type="spellEnd"/>
            <w:r w:rsidRPr="00A90ABB">
              <w:rPr>
                <w:rFonts w:ascii="Arial" w:hAnsi="Arial" w:cs="Arial"/>
                <w:lang w:val="fr-CH"/>
              </w:rPr>
              <w:t xml:space="preserve"> </w:t>
            </w:r>
            <w:proofErr w:type="spellStart"/>
            <w:r w:rsidRPr="00A90ABB">
              <w:rPr>
                <w:rFonts w:ascii="Arial" w:hAnsi="Arial" w:cs="Arial"/>
                <w:lang w:val="fr-CH"/>
              </w:rPr>
              <w:t>aeronautical</w:t>
            </w:r>
            <w:proofErr w:type="spellEnd"/>
            <w:r w:rsidRPr="00A90ABB">
              <w:rPr>
                <w:rFonts w:ascii="Arial" w:hAnsi="Arial" w:cs="Arial"/>
                <w:lang w:val="fr-CH"/>
              </w:rPr>
              <w:t xml:space="preserve"> mobile</w:t>
            </w:r>
          </w:p>
        </w:tc>
        <w:tc>
          <w:tcPr>
            <w:tcW w:w="2706" w:type="dxa"/>
            <w:tcBorders>
              <w:top w:val="dotted" w:sz="6" w:space="0" w:color="auto"/>
              <w:left w:val="single" w:sz="6" w:space="0" w:color="auto"/>
              <w:bottom w:val="dotted" w:sz="6" w:space="0" w:color="auto"/>
              <w:right w:val="single" w:sz="6" w:space="0" w:color="auto"/>
            </w:tcBorders>
            <w:hideMark/>
          </w:tcPr>
          <w:p w14:paraId="0D6EE8DD"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Мобилна</w:t>
            </w:r>
            <w:proofErr w:type="spellEnd"/>
            <w:r w:rsidRPr="00A90ABB">
              <w:rPr>
                <w:rFonts w:ascii="Arial" w:hAnsi="Arial" w:cs="Arial"/>
                <w:lang w:val="fr-CH"/>
              </w:rPr>
              <w:t xml:space="preserve"> </w:t>
            </w:r>
            <w:proofErr w:type="spellStart"/>
            <w:r w:rsidRPr="00A90ABB">
              <w:rPr>
                <w:rFonts w:ascii="Arial" w:hAnsi="Arial" w:cs="Arial"/>
                <w:lang w:val="fr-CH"/>
              </w:rPr>
              <w:t>освен</w:t>
            </w:r>
            <w:proofErr w:type="spellEnd"/>
            <w:r w:rsidRPr="00A90ABB">
              <w:rPr>
                <w:rFonts w:ascii="Arial" w:hAnsi="Arial" w:cs="Arial"/>
                <w:lang w:val="fr-CH"/>
              </w:rPr>
              <w:t xml:space="preserve"> </w:t>
            </w:r>
            <w:proofErr w:type="spellStart"/>
            <w:r w:rsidRPr="00A90ABB">
              <w:rPr>
                <w:rFonts w:ascii="Arial" w:hAnsi="Arial" w:cs="Arial"/>
                <w:lang w:val="fr-CH"/>
              </w:rPr>
              <w:t>воздухопловна</w:t>
            </w:r>
            <w:proofErr w:type="spellEnd"/>
            <w:r w:rsidRPr="00A90ABB">
              <w:rPr>
                <w:rFonts w:ascii="Arial" w:hAnsi="Arial" w:cs="Arial"/>
                <w:lang w:val="fr-CH"/>
              </w:rPr>
              <w:t xml:space="preserve"> </w:t>
            </w:r>
            <w:proofErr w:type="spellStart"/>
            <w:r w:rsidRPr="00A90ABB">
              <w:rPr>
                <w:rFonts w:ascii="Arial" w:hAnsi="Arial" w:cs="Arial"/>
                <w:lang w:val="fr-CH"/>
              </w:rPr>
              <w:t>мобилна</w:t>
            </w:r>
            <w:proofErr w:type="spellEnd"/>
          </w:p>
        </w:tc>
      </w:tr>
      <w:tr w:rsidR="003C4852" w:rsidRPr="00A90ABB" w14:paraId="0E01E448"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4C81C766"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MXO</w:t>
            </w:r>
          </w:p>
        </w:tc>
        <w:tc>
          <w:tcPr>
            <w:tcW w:w="2706" w:type="dxa"/>
            <w:tcBorders>
              <w:top w:val="dotted" w:sz="6" w:space="0" w:color="auto"/>
              <w:left w:val="single" w:sz="6" w:space="0" w:color="auto"/>
              <w:bottom w:val="dotted" w:sz="6" w:space="0" w:color="auto"/>
              <w:right w:val="single" w:sz="6" w:space="0" w:color="auto"/>
            </w:tcBorders>
            <w:hideMark/>
          </w:tcPr>
          <w:p w14:paraId="29CB82BA"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 xml:space="preserve">Mobile </w:t>
            </w:r>
            <w:proofErr w:type="spellStart"/>
            <w:r w:rsidRPr="00A90ABB">
              <w:rPr>
                <w:rFonts w:ascii="Arial" w:hAnsi="Arial" w:cs="Arial"/>
                <w:lang w:val="fr-CH"/>
              </w:rPr>
              <w:t>except</w:t>
            </w:r>
            <w:proofErr w:type="spellEnd"/>
            <w:r w:rsidRPr="00A90ABB">
              <w:rPr>
                <w:rFonts w:ascii="Arial" w:hAnsi="Arial" w:cs="Arial"/>
                <w:lang w:val="fr-CH"/>
              </w:rPr>
              <w:t xml:space="preserve"> </w:t>
            </w:r>
            <w:proofErr w:type="spellStart"/>
            <w:r w:rsidRPr="00A90ABB">
              <w:rPr>
                <w:rFonts w:ascii="Arial" w:hAnsi="Arial" w:cs="Arial"/>
                <w:lang w:val="fr-CH"/>
              </w:rPr>
              <w:t>aeronautical</w:t>
            </w:r>
            <w:proofErr w:type="spellEnd"/>
            <w:r w:rsidRPr="00A90ABB">
              <w:rPr>
                <w:rFonts w:ascii="Arial" w:hAnsi="Arial" w:cs="Arial"/>
                <w:lang w:val="fr-CH"/>
              </w:rPr>
              <w:t xml:space="preserve"> mobile (OR)</w:t>
            </w:r>
          </w:p>
        </w:tc>
        <w:tc>
          <w:tcPr>
            <w:tcW w:w="2706" w:type="dxa"/>
            <w:tcBorders>
              <w:top w:val="dotted" w:sz="6" w:space="0" w:color="auto"/>
              <w:left w:val="single" w:sz="6" w:space="0" w:color="auto"/>
              <w:bottom w:val="dotted" w:sz="6" w:space="0" w:color="auto"/>
              <w:right w:val="single" w:sz="6" w:space="0" w:color="auto"/>
            </w:tcBorders>
            <w:hideMark/>
          </w:tcPr>
          <w:p w14:paraId="7F62D7E8"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Мобилна</w:t>
            </w:r>
            <w:proofErr w:type="spellEnd"/>
            <w:r w:rsidRPr="00A90ABB">
              <w:rPr>
                <w:rFonts w:ascii="Arial" w:hAnsi="Arial" w:cs="Arial"/>
                <w:lang w:val="fr-CH"/>
              </w:rPr>
              <w:t xml:space="preserve"> </w:t>
            </w:r>
            <w:proofErr w:type="spellStart"/>
            <w:r w:rsidRPr="00A90ABB">
              <w:rPr>
                <w:rFonts w:ascii="Arial" w:hAnsi="Arial" w:cs="Arial"/>
                <w:lang w:val="fr-CH"/>
              </w:rPr>
              <w:t>освен</w:t>
            </w:r>
            <w:proofErr w:type="spellEnd"/>
            <w:r w:rsidRPr="00A90ABB">
              <w:rPr>
                <w:rFonts w:ascii="Arial" w:hAnsi="Arial" w:cs="Arial"/>
                <w:lang w:val="fr-CH"/>
              </w:rPr>
              <w:t xml:space="preserve"> </w:t>
            </w:r>
            <w:proofErr w:type="spellStart"/>
            <w:r w:rsidRPr="00A90ABB">
              <w:rPr>
                <w:rFonts w:ascii="Arial" w:hAnsi="Arial" w:cs="Arial"/>
                <w:lang w:val="fr-CH"/>
              </w:rPr>
              <w:t>воздухопловна</w:t>
            </w:r>
            <w:proofErr w:type="spellEnd"/>
            <w:r w:rsidRPr="00A90ABB">
              <w:rPr>
                <w:rFonts w:ascii="Arial" w:hAnsi="Arial" w:cs="Arial"/>
                <w:lang w:val="fr-CH"/>
              </w:rPr>
              <w:t xml:space="preserve"> </w:t>
            </w:r>
            <w:proofErr w:type="spellStart"/>
            <w:r w:rsidRPr="00A90ABB">
              <w:rPr>
                <w:rFonts w:ascii="Arial" w:hAnsi="Arial" w:cs="Arial"/>
                <w:lang w:val="fr-CH"/>
              </w:rPr>
              <w:t>мобилна</w:t>
            </w:r>
            <w:proofErr w:type="spellEnd"/>
            <w:r w:rsidRPr="00A90ABB">
              <w:rPr>
                <w:rFonts w:ascii="Arial" w:hAnsi="Arial" w:cs="Arial"/>
                <w:lang w:val="fr-CH"/>
              </w:rPr>
              <w:t xml:space="preserve"> (OR)</w:t>
            </w:r>
          </w:p>
        </w:tc>
      </w:tr>
      <w:tr w:rsidR="003C4852" w:rsidRPr="00A90ABB" w14:paraId="49CE8E91"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799F6183"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MXR</w:t>
            </w:r>
          </w:p>
        </w:tc>
        <w:tc>
          <w:tcPr>
            <w:tcW w:w="2706" w:type="dxa"/>
            <w:tcBorders>
              <w:top w:val="dotted" w:sz="6" w:space="0" w:color="auto"/>
              <w:left w:val="single" w:sz="6" w:space="0" w:color="auto"/>
              <w:bottom w:val="dotted" w:sz="6" w:space="0" w:color="auto"/>
              <w:right w:val="single" w:sz="6" w:space="0" w:color="auto"/>
            </w:tcBorders>
            <w:hideMark/>
          </w:tcPr>
          <w:p w14:paraId="726CEA1B" w14:textId="77777777" w:rsidR="003C4852" w:rsidRPr="00A90ABB" w:rsidRDefault="003C4852" w:rsidP="003C4852">
            <w:pPr>
              <w:pStyle w:val="TableText"/>
              <w:spacing w:before="60" w:after="60"/>
              <w:jc w:val="center"/>
              <w:rPr>
                <w:rFonts w:ascii="Arial" w:hAnsi="Arial" w:cs="Arial"/>
                <w:lang w:val="fr-CH"/>
              </w:rPr>
            </w:pPr>
            <w:r w:rsidRPr="00A90ABB">
              <w:rPr>
                <w:rFonts w:ascii="Arial" w:hAnsi="Arial" w:cs="Arial"/>
                <w:lang w:val="fr-CH"/>
              </w:rPr>
              <w:t xml:space="preserve">Mobile </w:t>
            </w:r>
            <w:proofErr w:type="spellStart"/>
            <w:r w:rsidRPr="00A90ABB">
              <w:rPr>
                <w:rFonts w:ascii="Arial" w:hAnsi="Arial" w:cs="Arial"/>
                <w:lang w:val="fr-CH"/>
              </w:rPr>
              <w:t>except</w:t>
            </w:r>
            <w:proofErr w:type="spellEnd"/>
            <w:r w:rsidRPr="00A90ABB">
              <w:rPr>
                <w:rFonts w:ascii="Arial" w:hAnsi="Arial" w:cs="Arial"/>
                <w:lang w:val="fr-CH"/>
              </w:rPr>
              <w:t xml:space="preserve"> </w:t>
            </w:r>
            <w:proofErr w:type="spellStart"/>
            <w:r w:rsidRPr="00A90ABB">
              <w:rPr>
                <w:rFonts w:ascii="Arial" w:hAnsi="Arial" w:cs="Arial"/>
                <w:lang w:val="fr-CH"/>
              </w:rPr>
              <w:t>aeronautical</w:t>
            </w:r>
            <w:proofErr w:type="spellEnd"/>
            <w:r w:rsidRPr="00A90ABB">
              <w:rPr>
                <w:rFonts w:ascii="Arial" w:hAnsi="Arial" w:cs="Arial"/>
                <w:lang w:val="fr-CH"/>
              </w:rPr>
              <w:t xml:space="preserve"> mobile (R)</w:t>
            </w:r>
          </w:p>
        </w:tc>
        <w:tc>
          <w:tcPr>
            <w:tcW w:w="2706" w:type="dxa"/>
            <w:tcBorders>
              <w:top w:val="dotted" w:sz="6" w:space="0" w:color="auto"/>
              <w:left w:val="single" w:sz="6" w:space="0" w:color="auto"/>
              <w:bottom w:val="dotted" w:sz="6" w:space="0" w:color="auto"/>
              <w:right w:val="single" w:sz="6" w:space="0" w:color="auto"/>
            </w:tcBorders>
            <w:hideMark/>
          </w:tcPr>
          <w:p w14:paraId="575DF00A" w14:textId="77777777" w:rsidR="003C4852" w:rsidRPr="00A90ABB" w:rsidRDefault="003C4852" w:rsidP="003C4852">
            <w:pPr>
              <w:pStyle w:val="TableText"/>
              <w:spacing w:before="60" w:after="60"/>
              <w:jc w:val="center"/>
              <w:rPr>
                <w:rFonts w:ascii="Arial" w:hAnsi="Arial" w:cs="Arial"/>
                <w:lang w:val="fr-CH"/>
              </w:rPr>
            </w:pPr>
            <w:proofErr w:type="spellStart"/>
            <w:r w:rsidRPr="00A90ABB">
              <w:rPr>
                <w:rFonts w:ascii="Arial" w:hAnsi="Arial" w:cs="Arial"/>
                <w:lang w:val="fr-CH"/>
              </w:rPr>
              <w:t>Мобилна</w:t>
            </w:r>
            <w:proofErr w:type="spellEnd"/>
            <w:r w:rsidRPr="00A90ABB">
              <w:rPr>
                <w:rFonts w:ascii="Arial" w:hAnsi="Arial" w:cs="Arial"/>
                <w:lang w:val="fr-CH"/>
              </w:rPr>
              <w:t xml:space="preserve"> </w:t>
            </w:r>
            <w:proofErr w:type="spellStart"/>
            <w:r w:rsidRPr="00A90ABB">
              <w:rPr>
                <w:rFonts w:ascii="Arial" w:hAnsi="Arial" w:cs="Arial"/>
                <w:lang w:val="fr-CH"/>
              </w:rPr>
              <w:t>освен</w:t>
            </w:r>
            <w:proofErr w:type="spellEnd"/>
            <w:r w:rsidRPr="00A90ABB">
              <w:rPr>
                <w:rFonts w:ascii="Arial" w:hAnsi="Arial" w:cs="Arial"/>
                <w:lang w:val="fr-CH"/>
              </w:rPr>
              <w:t xml:space="preserve"> </w:t>
            </w:r>
            <w:proofErr w:type="spellStart"/>
            <w:r w:rsidRPr="00A90ABB">
              <w:rPr>
                <w:rFonts w:ascii="Arial" w:hAnsi="Arial" w:cs="Arial"/>
                <w:lang w:val="fr-CH"/>
              </w:rPr>
              <w:t>воздухопловна</w:t>
            </w:r>
            <w:proofErr w:type="spellEnd"/>
            <w:r w:rsidRPr="00A90ABB">
              <w:rPr>
                <w:rFonts w:ascii="Arial" w:hAnsi="Arial" w:cs="Arial"/>
                <w:lang w:val="fr-CH"/>
              </w:rPr>
              <w:t xml:space="preserve"> </w:t>
            </w:r>
            <w:proofErr w:type="spellStart"/>
            <w:r w:rsidRPr="00A90ABB">
              <w:rPr>
                <w:rFonts w:ascii="Arial" w:hAnsi="Arial" w:cs="Arial"/>
                <w:lang w:val="fr-CH"/>
              </w:rPr>
              <w:t>мобилна</w:t>
            </w:r>
            <w:proofErr w:type="spellEnd"/>
            <w:r w:rsidRPr="00A90ABB">
              <w:rPr>
                <w:rFonts w:ascii="Arial" w:hAnsi="Arial" w:cs="Arial"/>
                <w:lang w:val="fr-CH"/>
              </w:rPr>
              <w:t xml:space="preserve"> (R)</w:t>
            </w:r>
          </w:p>
        </w:tc>
      </w:tr>
      <w:tr w:rsidR="003C4852" w:rsidRPr="00A90ABB" w14:paraId="019B6E94"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14402FD6"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W</w:t>
            </w:r>
          </w:p>
        </w:tc>
        <w:tc>
          <w:tcPr>
            <w:tcW w:w="2706" w:type="dxa"/>
            <w:tcBorders>
              <w:top w:val="dotted" w:sz="6" w:space="0" w:color="auto"/>
              <w:left w:val="single" w:sz="6" w:space="0" w:color="auto"/>
              <w:bottom w:val="dotted" w:sz="6" w:space="0" w:color="auto"/>
              <w:right w:val="single" w:sz="6" w:space="0" w:color="auto"/>
            </w:tcBorders>
            <w:hideMark/>
          </w:tcPr>
          <w:p w14:paraId="7D77F270"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Meteorological aids</w:t>
            </w:r>
          </w:p>
        </w:tc>
        <w:tc>
          <w:tcPr>
            <w:tcW w:w="2706" w:type="dxa"/>
            <w:tcBorders>
              <w:top w:val="dotted" w:sz="6" w:space="0" w:color="auto"/>
              <w:left w:val="single" w:sz="6" w:space="0" w:color="auto"/>
              <w:bottom w:val="dotted" w:sz="6" w:space="0" w:color="auto"/>
              <w:right w:val="single" w:sz="6" w:space="0" w:color="auto"/>
            </w:tcBorders>
            <w:hideMark/>
          </w:tcPr>
          <w:p w14:paraId="7D9CC0C0" w14:textId="77777777" w:rsidR="003C4852" w:rsidRPr="00A90ABB" w:rsidRDefault="003C4852" w:rsidP="003C4852">
            <w:pPr>
              <w:pStyle w:val="TableText"/>
              <w:spacing w:before="60" w:after="60"/>
              <w:jc w:val="center"/>
              <w:rPr>
                <w:rFonts w:ascii="Arial" w:hAnsi="Arial" w:cs="Arial"/>
              </w:rPr>
            </w:pPr>
            <w:proofErr w:type="spellStart"/>
            <w:r w:rsidRPr="00A90ABB">
              <w:rPr>
                <w:rFonts w:ascii="Arial" w:hAnsi="Arial" w:cs="Arial"/>
              </w:rPr>
              <w:t>Помошна</w:t>
            </w:r>
            <w:proofErr w:type="spellEnd"/>
            <w:r w:rsidRPr="00A90ABB">
              <w:rPr>
                <w:rFonts w:ascii="Arial" w:hAnsi="Arial" w:cs="Arial"/>
              </w:rPr>
              <w:t xml:space="preserve"> </w:t>
            </w:r>
            <w:proofErr w:type="spellStart"/>
            <w:r w:rsidRPr="00A90ABB">
              <w:rPr>
                <w:rFonts w:ascii="Arial" w:hAnsi="Arial" w:cs="Arial"/>
              </w:rPr>
              <w:t>метеоролошка</w:t>
            </w:r>
            <w:proofErr w:type="spellEnd"/>
          </w:p>
        </w:tc>
      </w:tr>
      <w:tr w:rsidR="003C4852" w:rsidRPr="00A90ABB" w14:paraId="0CAF7832" w14:textId="77777777" w:rsidTr="003C4852">
        <w:trPr>
          <w:cantSplit/>
        </w:trPr>
        <w:tc>
          <w:tcPr>
            <w:tcW w:w="1136" w:type="dxa"/>
            <w:tcBorders>
              <w:top w:val="dotted" w:sz="6" w:space="0" w:color="auto"/>
              <w:left w:val="single" w:sz="6" w:space="0" w:color="auto"/>
              <w:bottom w:val="dotted" w:sz="6" w:space="0" w:color="auto"/>
              <w:right w:val="single" w:sz="6" w:space="0" w:color="auto"/>
            </w:tcBorders>
            <w:hideMark/>
          </w:tcPr>
          <w:p w14:paraId="42EDDBBD"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Z</w:t>
            </w:r>
          </w:p>
        </w:tc>
        <w:tc>
          <w:tcPr>
            <w:tcW w:w="2706" w:type="dxa"/>
            <w:tcBorders>
              <w:top w:val="dotted" w:sz="6" w:space="0" w:color="auto"/>
              <w:left w:val="single" w:sz="6" w:space="0" w:color="auto"/>
              <w:bottom w:val="dotted" w:sz="6" w:space="0" w:color="auto"/>
              <w:right w:val="single" w:sz="6" w:space="0" w:color="auto"/>
            </w:tcBorders>
            <w:hideMark/>
          </w:tcPr>
          <w:p w14:paraId="3A13AF70" w14:textId="77777777" w:rsidR="003C4852" w:rsidRPr="00A90ABB" w:rsidRDefault="003C4852" w:rsidP="003C4852">
            <w:pPr>
              <w:pStyle w:val="TableText"/>
              <w:spacing w:before="60" w:after="60"/>
              <w:jc w:val="center"/>
              <w:rPr>
                <w:rFonts w:ascii="Arial" w:hAnsi="Arial" w:cs="Arial"/>
              </w:rPr>
            </w:pPr>
            <w:r w:rsidRPr="00A90ABB">
              <w:rPr>
                <w:rFonts w:ascii="Arial" w:hAnsi="Arial" w:cs="Arial"/>
              </w:rPr>
              <w:t>Amateur</w:t>
            </w:r>
          </w:p>
        </w:tc>
        <w:tc>
          <w:tcPr>
            <w:tcW w:w="2706" w:type="dxa"/>
            <w:tcBorders>
              <w:top w:val="dotted" w:sz="6" w:space="0" w:color="auto"/>
              <w:left w:val="single" w:sz="6" w:space="0" w:color="auto"/>
              <w:bottom w:val="dotted" w:sz="6" w:space="0" w:color="auto"/>
              <w:right w:val="single" w:sz="6" w:space="0" w:color="auto"/>
            </w:tcBorders>
            <w:hideMark/>
          </w:tcPr>
          <w:p w14:paraId="203E2F76" w14:textId="77777777" w:rsidR="003C4852" w:rsidRPr="00A90ABB" w:rsidRDefault="003C4852" w:rsidP="003C4852">
            <w:pPr>
              <w:pStyle w:val="TableText"/>
              <w:spacing w:before="60" w:after="60"/>
              <w:jc w:val="center"/>
              <w:rPr>
                <w:rFonts w:ascii="Arial" w:hAnsi="Arial" w:cs="Arial"/>
              </w:rPr>
            </w:pPr>
            <w:proofErr w:type="spellStart"/>
            <w:r w:rsidRPr="00A90ABB">
              <w:rPr>
                <w:rFonts w:ascii="Arial" w:hAnsi="Arial" w:cs="Arial"/>
              </w:rPr>
              <w:t>Аматерска</w:t>
            </w:r>
            <w:proofErr w:type="spellEnd"/>
          </w:p>
        </w:tc>
      </w:tr>
    </w:tbl>
    <w:p w14:paraId="42A2BDBA" w14:textId="77777777" w:rsidR="00FA2633" w:rsidRPr="00A90ABB" w:rsidRDefault="00FA2633" w:rsidP="00FA2633">
      <w:pPr>
        <w:jc w:val="both"/>
        <w:rPr>
          <w:rFonts w:ascii="Arial" w:hAnsi="Arial" w:cs="Arial"/>
          <w:sz w:val="20"/>
          <w:szCs w:val="20"/>
          <w:lang w:val="ru-RU"/>
        </w:rPr>
      </w:pPr>
    </w:p>
    <w:p w14:paraId="78555ECF" w14:textId="77777777" w:rsidR="00FA2633" w:rsidRPr="00A90ABB" w:rsidRDefault="00FA2633" w:rsidP="00FA2633">
      <w:pPr>
        <w:jc w:val="both"/>
        <w:rPr>
          <w:rFonts w:ascii="Arial" w:hAnsi="Arial" w:cs="Arial"/>
          <w:sz w:val="20"/>
          <w:szCs w:val="20"/>
          <w:lang w:val="en-US"/>
        </w:rPr>
      </w:pPr>
    </w:p>
    <w:p w14:paraId="7E232E05" w14:textId="77777777" w:rsidR="00FA2633" w:rsidRPr="00A90ABB" w:rsidRDefault="00FA2633" w:rsidP="00FA2633">
      <w:pPr>
        <w:jc w:val="both"/>
        <w:rPr>
          <w:rFonts w:ascii="Arial" w:hAnsi="Arial" w:cs="Arial"/>
          <w:sz w:val="20"/>
        </w:rPr>
      </w:pPr>
    </w:p>
    <w:p w14:paraId="26A97BB7" w14:textId="77777777" w:rsidR="00FA2633" w:rsidRPr="00A90ABB" w:rsidRDefault="00FA2633" w:rsidP="00FA2633">
      <w:pPr>
        <w:jc w:val="both"/>
        <w:rPr>
          <w:rFonts w:ascii="Arial" w:hAnsi="Arial" w:cs="Arial"/>
          <w:sz w:val="20"/>
        </w:rPr>
      </w:pPr>
    </w:p>
    <w:p w14:paraId="4EFBE5BC" w14:textId="77777777" w:rsidR="00FA08E3" w:rsidRPr="00A90ABB" w:rsidRDefault="00FA08E3" w:rsidP="00FA2633">
      <w:pPr>
        <w:jc w:val="both"/>
        <w:rPr>
          <w:rFonts w:ascii="Arial" w:hAnsi="Arial" w:cs="Arial"/>
          <w:sz w:val="20"/>
        </w:rPr>
      </w:pPr>
    </w:p>
    <w:p w14:paraId="30A9375D" w14:textId="77777777" w:rsidR="00FA08E3" w:rsidRPr="00A90ABB" w:rsidRDefault="00FA08E3" w:rsidP="00FA2633">
      <w:pPr>
        <w:jc w:val="both"/>
        <w:rPr>
          <w:rFonts w:ascii="Arial" w:hAnsi="Arial" w:cs="Arial"/>
          <w:sz w:val="20"/>
        </w:rPr>
      </w:pPr>
    </w:p>
    <w:p w14:paraId="66BDAAFF" w14:textId="77777777" w:rsidR="00FA08E3" w:rsidRPr="00A90ABB" w:rsidRDefault="00FA08E3" w:rsidP="00FA2633">
      <w:pPr>
        <w:jc w:val="both"/>
        <w:rPr>
          <w:rFonts w:ascii="Arial" w:hAnsi="Arial" w:cs="Arial"/>
          <w:sz w:val="20"/>
        </w:rPr>
      </w:pPr>
    </w:p>
    <w:p w14:paraId="1555EC07" w14:textId="77777777" w:rsidR="00FA08E3" w:rsidRPr="00A90ABB" w:rsidRDefault="00FA08E3" w:rsidP="00FA2633">
      <w:pPr>
        <w:jc w:val="both"/>
        <w:rPr>
          <w:rFonts w:ascii="Arial" w:hAnsi="Arial" w:cs="Arial"/>
          <w:sz w:val="20"/>
        </w:rPr>
      </w:pPr>
    </w:p>
    <w:p w14:paraId="1C4C97E5" w14:textId="77777777" w:rsidR="00FA08E3" w:rsidRPr="00A90ABB" w:rsidRDefault="00FA08E3" w:rsidP="00FA2633">
      <w:pPr>
        <w:jc w:val="both"/>
        <w:rPr>
          <w:rFonts w:ascii="Arial" w:hAnsi="Arial" w:cs="Arial"/>
          <w:sz w:val="20"/>
        </w:rPr>
      </w:pPr>
    </w:p>
    <w:p w14:paraId="416BED61" w14:textId="77777777" w:rsidR="00FA08E3" w:rsidRPr="00A90ABB" w:rsidRDefault="00FA08E3" w:rsidP="00FA2633">
      <w:pPr>
        <w:jc w:val="both"/>
        <w:rPr>
          <w:rFonts w:ascii="Arial" w:hAnsi="Arial" w:cs="Arial"/>
          <w:sz w:val="20"/>
        </w:rPr>
      </w:pPr>
    </w:p>
    <w:p w14:paraId="647E7D20" w14:textId="77777777" w:rsidR="00FA08E3" w:rsidRPr="00A90ABB" w:rsidRDefault="00FA08E3" w:rsidP="00FA2633">
      <w:pPr>
        <w:jc w:val="both"/>
        <w:rPr>
          <w:rFonts w:ascii="Arial" w:hAnsi="Arial" w:cs="Arial"/>
          <w:sz w:val="20"/>
        </w:rPr>
      </w:pPr>
    </w:p>
    <w:p w14:paraId="63931B20" w14:textId="77777777" w:rsidR="00FA08E3" w:rsidRPr="00A90ABB" w:rsidRDefault="00FA08E3" w:rsidP="00FA2633">
      <w:pPr>
        <w:jc w:val="both"/>
        <w:rPr>
          <w:rFonts w:ascii="Arial" w:hAnsi="Arial" w:cs="Arial"/>
          <w:sz w:val="20"/>
        </w:rPr>
      </w:pPr>
    </w:p>
    <w:p w14:paraId="1D84870C" w14:textId="77777777" w:rsidR="00FA08E3" w:rsidRPr="00A90ABB" w:rsidRDefault="00FA08E3" w:rsidP="00FA2633">
      <w:pPr>
        <w:jc w:val="both"/>
        <w:rPr>
          <w:rFonts w:ascii="Arial" w:hAnsi="Arial" w:cs="Arial"/>
          <w:sz w:val="20"/>
        </w:rPr>
      </w:pPr>
    </w:p>
    <w:p w14:paraId="003DAAD5" w14:textId="77777777" w:rsidR="00FA08E3" w:rsidRPr="00A90ABB" w:rsidRDefault="00FA08E3" w:rsidP="00FA2633">
      <w:pPr>
        <w:jc w:val="both"/>
        <w:rPr>
          <w:rFonts w:ascii="Arial" w:hAnsi="Arial" w:cs="Arial"/>
          <w:sz w:val="20"/>
        </w:rPr>
      </w:pPr>
    </w:p>
    <w:p w14:paraId="58CF6E31" w14:textId="77777777" w:rsidR="00FA08E3" w:rsidRPr="00A90ABB" w:rsidRDefault="00FA08E3" w:rsidP="00FA2633">
      <w:pPr>
        <w:jc w:val="both"/>
        <w:rPr>
          <w:rFonts w:ascii="Arial" w:hAnsi="Arial" w:cs="Arial"/>
          <w:sz w:val="20"/>
        </w:rPr>
      </w:pPr>
    </w:p>
    <w:p w14:paraId="28C32C37" w14:textId="77777777" w:rsidR="00FA08E3" w:rsidRPr="00A90ABB" w:rsidRDefault="00FA08E3" w:rsidP="00FA2633">
      <w:pPr>
        <w:jc w:val="both"/>
        <w:rPr>
          <w:rFonts w:ascii="Arial" w:hAnsi="Arial" w:cs="Arial"/>
          <w:sz w:val="20"/>
        </w:rPr>
      </w:pPr>
    </w:p>
    <w:p w14:paraId="6283F6BF" w14:textId="77777777" w:rsidR="00FA08E3" w:rsidRPr="00A90ABB" w:rsidRDefault="00FA08E3" w:rsidP="00FA2633">
      <w:pPr>
        <w:jc w:val="both"/>
        <w:rPr>
          <w:rFonts w:ascii="Arial" w:hAnsi="Arial" w:cs="Arial"/>
          <w:sz w:val="20"/>
        </w:rPr>
      </w:pPr>
    </w:p>
    <w:p w14:paraId="7B9DE323" w14:textId="77777777" w:rsidR="00FA08E3" w:rsidRPr="00A90ABB" w:rsidRDefault="00FA08E3" w:rsidP="00FA2633">
      <w:pPr>
        <w:jc w:val="both"/>
        <w:rPr>
          <w:rFonts w:ascii="Arial" w:hAnsi="Arial" w:cs="Arial"/>
          <w:sz w:val="20"/>
        </w:rPr>
      </w:pPr>
    </w:p>
    <w:p w14:paraId="731FA92D" w14:textId="77777777" w:rsidR="00FA08E3" w:rsidRPr="00A90ABB" w:rsidRDefault="00FA08E3" w:rsidP="00FA2633">
      <w:pPr>
        <w:jc w:val="both"/>
        <w:rPr>
          <w:rFonts w:ascii="Arial" w:hAnsi="Arial" w:cs="Arial"/>
          <w:sz w:val="20"/>
        </w:rPr>
      </w:pPr>
    </w:p>
    <w:p w14:paraId="20AA201B" w14:textId="77777777" w:rsidR="00FA08E3" w:rsidRPr="00A90ABB" w:rsidRDefault="00FA08E3" w:rsidP="00FA2633">
      <w:pPr>
        <w:jc w:val="both"/>
        <w:rPr>
          <w:rFonts w:ascii="Arial" w:hAnsi="Arial" w:cs="Arial"/>
          <w:sz w:val="20"/>
        </w:rPr>
      </w:pPr>
    </w:p>
    <w:p w14:paraId="399E6FEB" w14:textId="77777777" w:rsidR="00FA08E3" w:rsidRPr="00A90ABB" w:rsidRDefault="00FA08E3" w:rsidP="00FA2633">
      <w:pPr>
        <w:jc w:val="both"/>
        <w:rPr>
          <w:rFonts w:ascii="Arial" w:hAnsi="Arial" w:cs="Arial"/>
          <w:sz w:val="20"/>
        </w:rPr>
      </w:pPr>
    </w:p>
    <w:p w14:paraId="0E38687C" w14:textId="77777777" w:rsidR="00FA08E3" w:rsidRPr="00A90ABB" w:rsidRDefault="00FA08E3" w:rsidP="00FA2633">
      <w:pPr>
        <w:jc w:val="both"/>
        <w:rPr>
          <w:rFonts w:ascii="Arial" w:hAnsi="Arial" w:cs="Arial"/>
          <w:sz w:val="20"/>
        </w:rPr>
      </w:pPr>
    </w:p>
    <w:p w14:paraId="250D15EB" w14:textId="77777777" w:rsidR="00FA08E3" w:rsidRPr="00A90ABB" w:rsidRDefault="00FA08E3" w:rsidP="00FA2633">
      <w:pPr>
        <w:jc w:val="both"/>
        <w:rPr>
          <w:rFonts w:ascii="Arial" w:hAnsi="Arial" w:cs="Arial"/>
          <w:sz w:val="20"/>
        </w:rPr>
      </w:pPr>
    </w:p>
    <w:p w14:paraId="020EAD0B" w14:textId="77777777" w:rsidR="00FA08E3" w:rsidRPr="00A90ABB" w:rsidRDefault="00FA08E3" w:rsidP="00FA2633">
      <w:pPr>
        <w:jc w:val="both"/>
        <w:rPr>
          <w:rFonts w:ascii="Arial" w:hAnsi="Arial" w:cs="Arial"/>
          <w:sz w:val="20"/>
        </w:rPr>
      </w:pPr>
    </w:p>
    <w:p w14:paraId="08113C37" w14:textId="77777777" w:rsidR="00FA08E3" w:rsidRPr="00A90ABB" w:rsidRDefault="00FA08E3" w:rsidP="00FA2633">
      <w:pPr>
        <w:jc w:val="both"/>
        <w:rPr>
          <w:rFonts w:ascii="Arial" w:hAnsi="Arial" w:cs="Arial"/>
          <w:sz w:val="20"/>
        </w:rPr>
      </w:pPr>
    </w:p>
    <w:p w14:paraId="183FCCD2" w14:textId="77777777" w:rsidR="00FA08E3" w:rsidRPr="00A90ABB" w:rsidRDefault="00FA08E3" w:rsidP="00FA2633">
      <w:pPr>
        <w:jc w:val="both"/>
        <w:rPr>
          <w:rFonts w:ascii="Arial" w:hAnsi="Arial" w:cs="Arial"/>
          <w:sz w:val="20"/>
        </w:rPr>
      </w:pPr>
    </w:p>
    <w:p w14:paraId="62A15FA8" w14:textId="77777777" w:rsidR="00FA08E3" w:rsidRPr="00A90ABB" w:rsidRDefault="00FA08E3" w:rsidP="00FA2633">
      <w:pPr>
        <w:jc w:val="both"/>
        <w:rPr>
          <w:rFonts w:ascii="Arial" w:hAnsi="Arial" w:cs="Arial"/>
          <w:sz w:val="20"/>
        </w:rPr>
      </w:pPr>
    </w:p>
    <w:p w14:paraId="63DF96A5" w14:textId="77777777" w:rsidR="00FA08E3" w:rsidRPr="00A90ABB" w:rsidRDefault="00FA08E3" w:rsidP="00FA2633">
      <w:pPr>
        <w:jc w:val="both"/>
        <w:rPr>
          <w:rFonts w:ascii="Arial" w:hAnsi="Arial" w:cs="Arial"/>
          <w:sz w:val="20"/>
        </w:rPr>
      </w:pPr>
    </w:p>
    <w:tbl>
      <w:tblPr>
        <w:tblW w:w="0" w:type="auto"/>
        <w:tblBorders>
          <w:top w:val="single" w:sz="6" w:space="0" w:color="auto"/>
          <w:left w:val="single" w:sz="6" w:space="0" w:color="auto"/>
          <w:bottom w:val="single" w:sz="6" w:space="0" w:color="auto"/>
          <w:right w:val="single" w:sz="6" w:space="0" w:color="auto"/>
          <w:insideH w:val="dotted"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1136"/>
        <w:gridCol w:w="2706"/>
        <w:gridCol w:w="2706"/>
      </w:tblGrid>
      <w:tr w:rsidR="00FA08E3" w:rsidRPr="00A90ABB" w14:paraId="3F3E5A95" w14:textId="77777777" w:rsidTr="00FA08E3">
        <w:trPr>
          <w:tblHeader/>
        </w:trPr>
        <w:tc>
          <w:tcPr>
            <w:tcW w:w="1136" w:type="dxa"/>
            <w:tcBorders>
              <w:top w:val="single" w:sz="6" w:space="0" w:color="auto"/>
              <w:left w:val="single" w:sz="6" w:space="0" w:color="auto"/>
              <w:bottom w:val="dotted" w:sz="6" w:space="0" w:color="auto"/>
              <w:right w:val="single" w:sz="6" w:space="0" w:color="auto"/>
            </w:tcBorders>
            <w:shd w:val="pct5" w:color="auto" w:fill="auto"/>
            <w:hideMark/>
          </w:tcPr>
          <w:p w14:paraId="13A31B99" w14:textId="77777777" w:rsidR="00FA08E3" w:rsidRPr="00A90ABB" w:rsidRDefault="00FA08E3">
            <w:pPr>
              <w:pStyle w:val="TableHead0"/>
              <w:spacing w:before="120" w:after="120"/>
              <w:rPr>
                <w:rFonts w:ascii="Arial" w:hAnsi="Arial" w:cs="Arial"/>
                <w:b w:val="0"/>
                <w:bCs/>
              </w:rPr>
            </w:pPr>
            <w:proofErr w:type="spellStart"/>
            <w:r w:rsidRPr="00A90ABB">
              <w:rPr>
                <w:rFonts w:ascii="Arial" w:hAnsi="Arial" w:cs="Arial"/>
                <w:b w:val="0"/>
                <w:bCs/>
              </w:rPr>
              <w:lastRenderedPageBreak/>
              <w:t>Код</w:t>
            </w:r>
            <w:proofErr w:type="spellEnd"/>
          </w:p>
        </w:tc>
        <w:tc>
          <w:tcPr>
            <w:tcW w:w="5412" w:type="dxa"/>
            <w:gridSpan w:val="2"/>
            <w:tcBorders>
              <w:top w:val="single" w:sz="6" w:space="0" w:color="auto"/>
              <w:left w:val="single" w:sz="6" w:space="0" w:color="auto"/>
              <w:bottom w:val="dotted" w:sz="6" w:space="0" w:color="auto"/>
              <w:right w:val="single" w:sz="6" w:space="0" w:color="auto"/>
            </w:tcBorders>
            <w:shd w:val="pct5" w:color="auto" w:fill="auto"/>
            <w:hideMark/>
          </w:tcPr>
          <w:p w14:paraId="73668662" w14:textId="77777777" w:rsidR="00FA08E3" w:rsidRPr="00A90ABB" w:rsidRDefault="00FA08E3">
            <w:pPr>
              <w:pStyle w:val="TableHead0"/>
              <w:spacing w:before="120" w:after="120"/>
              <w:rPr>
                <w:rFonts w:ascii="Arial" w:hAnsi="Arial" w:cs="Arial"/>
                <w:b w:val="0"/>
                <w:bCs/>
                <w:lang w:val="ru-RU"/>
              </w:rPr>
            </w:pPr>
            <w:r w:rsidRPr="00A90ABB">
              <w:rPr>
                <w:rFonts w:ascii="Arial" w:hAnsi="Arial" w:cs="Arial"/>
                <w:b w:val="0"/>
                <w:bCs/>
                <w:lang w:val="ru-RU"/>
              </w:rPr>
              <w:t>Вид на радиокомуникациска в</w:t>
            </w:r>
            <w:r w:rsidRPr="00A90ABB">
              <w:rPr>
                <w:rFonts w:ascii="Arial" w:hAnsi="Arial" w:cs="Arial"/>
                <w:b w:val="0"/>
                <w:bCs/>
                <w:lang w:val="mk-MK"/>
              </w:rPr>
              <w:t>селенск</w:t>
            </w:r>
            <w:r w:rsidRPr="00A90ABB">
              <w:rPr>
                <w:rFonts w:ascii="Arial" w:hAnsi="Arial" w:cs="Arial"/>
                <w:b w:val="0"/>
                <w:bCs/>
                <w:lang w:val="ru-RU"/>
              </w:rPr>
              <w:t>а служба</w:t>
            </w:r>
          </w:p>
        </w:tc>
      </w:tr>
      <w:tr w:rsidR="00FA08E3" w:rsidRPr="00A90ABB" w14:paraId="2DB89903"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5625DF11" w14:textId="77777777" w:rsidR="00FA08E3" w:rsidRPr="00A90ABB" w:rsidRDefault="00FA08E3">
            <w:pPr>
              <w:pStyle w:val="TableText"/>
              <w:spacing w:before="60" w:after="60"/>
              <w:rPr>
                <w:rFonts w:ascii="Arial" w:hAnsi="Arial" w:cs="Arial"/>
              </w:rPr>
            </w:pPr>
            <w:r w:rsidRPr="00A90ABB">
              <w:rPr>
                <w:rFonts w:ascii="Arial" w:hAnsi="Arial" w:cs="Arial"/>
              </w:rPr>
              <w:t>SA</w:t>
            </w:r>
          </w:p>
        </w:tc>
        <w:tc>
          <w:tcPr>
            <w:tcW w:w="2706" w:type="dxa"/>
            <w:tcBorders>
              <w:top w:val="dotted" w:sz="6" w:space="0" w:color="auto"/>
              <w:left w:val="single" w:sz="6" w:space="0" w:color="auto"/>
              <w:bottom w:val="dotted" w:sz="6" w:space="0" w:color="auto"/>
              <w:right w:val="single" w:sz="6" w:space="0" w:color="auto"/>
            </w:tcBorders>
            <w:hideMark/>
          </w:tcPr>
          <w:p w14:paraId="05EB8052" w14:textId="77777777" w:rsidR="00FA08E3" w:rsidRPr="00A90ABB" w:rsidRDefault="00FA08E3">
            <w:pPr>
              <w:pStyle w:val="TableText"/>
              <w:spacing w:before="60" w:after="60"/>
              <w:rPr>
                <w:rFonts w:ascii="Arial" w:hAnsi="Arial" w:cs="Arial"/>
              </w:rPr>
            </w:pPr>
            <w:r w:rsidRPr="00A90ABB">
              <w:rPr>
                <w:rFonts w:ascii="Arial" w:hAnsi="Arial" w:cs="Arial"/>
              </w:rPr>
              <w:t>Radioastronomy</w:t>
            </w:r>
          </w:p>
        </w:tc>
        <w:tc>
          <w:tcPr>
            <w:tcW w:w="2706" w:type="dxa"/>
            <w:tcBorders>
              <w:top w:val="dotted" w:sz="6" w:space="0" w:color="auto"/>
              <w:left w:val="single" w:sz="6" w:space="0" w:color="auto"/>
              <w:bottom w:val="dotted" w:sz="6" w:space="0" w:color="auto"/>
              <w:right w:val="single" w:sz="6" w:space="0" w:color="auto"/>
            </w:tcBorders>
            <w:hideMark/>
          </w:tcPr>
          <w:p w14:paraId="36A687E8" w14:textId="77777777" w:rsidR="00FA08E3" w:rsidRPr="00A90ABB" w:rsidRDefault="00FA08E3">
            <w:pPr>
              <w:pStyle w:val="TableText"/>
              <w:spacing w:before="60" w:after="60"/>
              <w:rPr>
                <w:rFonts w:ascii="Arial" w:hAnsi="Arial" w:cs="Arial"/>
              </w:rPr>
            </w:pPr>
            <w:proofErr w:type="spellStart"/>
            <w:r w:rsidRPr="00A90ABB">
              <w:rPr>
                <w:rFonts w:ascii="Arial" w:hAnsi="Arial" w:cs="Arial"/>
              </w:rPr>
              <w:t>Радиоастрономија</w:t>
            </w:r>
            <w:proofErr w:type="spellEnd"/>
          </w:p>
        </w:tc>
      </w:tr>
      <w:tr w:rsidR="00FA08E3" w:rsidRPr="00A90ABB" w14:paraId="4A6CF9AC"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1DD2D7BE" w14:textId="77777777" w:rsidR="00FA08E3" w:rsidRPr="00A90ABB" w:rsidRDefault="00FA08E3">
            <w:pPr>
              <w:pStyle w:val="TableText"/>
              <w:spacing w:before="60" w:after="60"/>
              <w:rPr>
                <w:rFonts w:ascii="Arial" w:hAnsi="Arial" w:cs="Arial"/>
              </w:rPr>
            </w:pPr>
            <w:r w:rsidRPr="00A90ABB">
              <w:rPr>
                <w:rFonts w:ascii="Arial" w:hAnsi="Arial" w:cs="Arial"/>
              </w:rPr>
              <w:t>SB</w:t>
            </w:r>
          </w:p>
        </w:tc>
        <w:tc>
          <w:tcPr>
            <w:tcW w:w="2706" w:type="dxa"/>
            <w:tcBorders>
              <w:top w:val="dotted" w:sz="6" w:space="0" w:color="auto"/>
              <w:left w:val="single" w:sz="6" w:space="0" w:color="auto"/>
              <w:bottom w:val="dotted" w:sz="6" w:space="0" w:color="auto"/>
              <w:right w:val="single" w:sz="6" w:space="0" w:color="auto"/>
            </w:tcBorders>
            <w:hideMark/>
          </w:tcPr>
          <w:p w14:paraId="3CAB4AB9" w14:textId="77777777" w:rsidR="00FA08E3" w:rsidRPr="00A90ABB" w:rsidRDefault="00FA08E3">
            <w:pPr>
              <w:pStyle w:val="TableText"/>
              <w:spacing w:before="60" w:after="60"/>
              <w:rPr>
                <w:rFonts w:ascii="Arial" w:hAnsi="Arial" w:cs="Arial"/>
              </w:rPr>
            </w:pPr>
            <w:r w:rsidRPr="00A90ABB">
              <w:rPr>
                <w:rFonts w:ascii="Arial" w:hAnsi="Arial" w:cs="Arial"/>
              </w:rPr>
              <w:t>Broadcasting-satellite</w:t>
            </w:r>
          </w:p>
        </w:tc>
        <w:tc>
          <w:tcPr>
            <w:tcW w:w="2706" w:type="dxa"/>
            <w:tcBorders>
              <w:top w:val="dotted" w:sz="6" w:space="0" w:color="auto"/>
              <w:left w:val="single" w:sz="6" w:space="0" w:color="auto"/>
              <w:bottom w:val="dotted" w:sz="6" w:space="0" w:color="auto"/>
              <w:right w:val="single" w:sz="6" w:space="0" w:color="auto"/>
            </w:tcBorders>
            <w:hideMark/>
          </w:tcPr>
          <w:p w14:paraId="125E659D" w14:textId="77777777" w:rsidR="00FA08E3" w:rsidRPr="00A90ABB" w:rsidRDefault="00FA08E3">
            <w:pPr>
              <w:pStyle w:val="TableText"/>
              <w:spacing w:before="60" w:after="60"/>
              <w:rPr>
                <w:rFonts w:ascii="Arial" w:hAnsi="Arial" w:cs="Arial"/>
              </w:rPr>
            </w:pPr>
            <w:proofErr w:type="spellStart"/>
            <w:r w:rsidRPr="00A90ABB">
              <w:rPr>
                <w:rFonts w:ascii="Arial" w:hAnsi="Arial" w:cs="Arial"/>
              </w:rPr>
              <w:t>Радиодифузија-сателитска</w:t>
            </w:r>
            <w:proofErr w:type="spellEnd"/>
          </w:p>
        </w:tc>
      </w:tr>
      <w:tr w:rsidR="00FA08E3" w:rsidRPr="00A90ABB" w14:paraId="14A14A64"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51B319D1"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SD</w:t>
            </w:r>
          </w:p>
        </w:tc>
        <w:tc>
          <w:tcPr>
            <w:tcW w:w="2706" w:type="dxa"/>
            <w:tcBorders>
              <w:top w:val="dotted" w:sz="6" w:space="0" w:color="auto"/>
              <w:left w:val="single" w:sz="6" w:space="0" w:color="auto"/>
              <w:bottom w:val="dotted" w:sz="6" w:space="0" w:color="auto"/>
              <w:right w:val="single" w:sz="6" w:space="0" w:color="auto"/>
            </w:tcBorders>
            <w:hideMark/>
          </w:tcPr>
          <w:p w14:paraId="5EF25B10"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Radiodetermination</w:t>
            </w:r>
            <w:proofErr w:type="spellEnd"/>
            <w:r w:rsidRPr="00A90ABB">
              <w:rPr>
                <w:rFonts w:ascii="Arial" w:hAnsi="Arial" w:cs="Arial"/>
                <w:lang w:val="fr-CH"/>
              </w:rPr>
              <w:t>-satellite</w:t>
            </w:r>
          </w:p>
        </w:tc>
        <w:tc>
          <w:tcPr>
            <w:tcW w:w="2706" w:type="dxa"/>
            <w:tcBorders>
              <w:top w:val="dotted" w:sz="6" w:space="0" w:color="auto"/>
              <w:left w:val="single" w:sz="6" w:space="0" w:color="auto"/>
              <w:bottom w:val="dotted" w:sz="6" w:space="0" w:color="auto"/>
              <w:right w:val="single" w:sz="6" w:space="0" w:color="auto"/>
            </w:tcBorders>
            <w:hideMark/>
          </w:tcPr>
          <w:p w14:paraId="129C637C"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Радиодетерминација-сателитска</w:t>
            </w:r>
            <w:proofErr w:type="spellEnd"/>
          </w:p>
        </w:tc>
      </w:tr>
      <w:tr w:rsidR="00FA08E3" w:rsidRPr="00A90ABB" w14:paraId="5D621199"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0AAF969A"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SDL</w:t>
            </w:r>
          </w:p>
        </w:tc>
        <w:tc>
          <w:tcPr>
            <w:tcW w:w="2706" w:type="dxa"/>
            <w:tcBorders>
              <w:top w:val="dotted" w:sz="6" w:space="0" w:color="auto"/>
              <w:left w:val="single" w:sz="6" w:space="0" w:color="auto"/>
              <w:bottom w:val="dotted" w:sz="6" w:space="0" w:color="auto"/>
              <w:right w:val="single" w:sz="6" w:space="0" w:color="auto"/>
            </w:tcBorders>
            <w:hideMark/>
          </w:tcPr>
          <w:p w14:paraId="0D31553C"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Radiolocation</w:t>
            </w:r>
            <w:proofErr w:type="spellEnd"/>
            <w:r w:rsidRPr="00A90ABB">
              <w:rPr>
                <w:rFonts w:ascii="Arial" w:hAnsi="Arial" w:cs="Arial"/>
                <w:lang w:val="fr-CH"/>
              </w:rPr>
              <w:t>-satellite</w:t>
            </w:r>
          </w:p>
        </w:tc>
        <w:tc>
          <w:tcPr>
            <w:tcW w:w="2706" w:type="dxa"/>
            <w:tcBorders>
              <w:top w:val="dotted" w:sz="6" w:space="0" w:color="auto"/>
              <w:left w:val="single" w:sz="6" w:space="0" w:color="auto"/>
              <w:bottom w:val="dotted" w:sz="6" w:space="0" w:color="auto"/>
              <w:right w:val="single" w:sz="6" w:space="0" w:color="auto"/>
            </w:tcBorders>
            <w:hideMark/>
          </w:tcPr>
          <w:p w14:paraId="389F969F"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Радиолокација-сателитска</w:t>
            </w:r>
            <w:proofErr w:type="spellEnd"/>
          </w:p>
        </w:tc>
      </w:tr>
      <w:tr w:rsidR="00FA08E3" w:rsidRPr="00A90ABB" w14:paraId="1140F063"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164A117F"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SDN</w:t>
            </w:r>
          </w:p>
        </w:tc>
        <w:tc>
          <w:tcPr>
            <w:tcW w:w="2706" w:type="dxa"/>
            <w:tcBorders>
              <w:top w:val="dotted" w:sz="6" w:space="0" w:color="auto"/>
              <w:left w:val="single" w:sz="6" w:space="0" w:color="auto"/>
              <w:bottom w:val="dotted" w:sz="6" w:space="0" w:color="auto"/>
              <w:right w:val="single" w:sz="6" w:space="0" w:color="auto"/>
            </w:tcBorders>
            <w:hideMark/>
          </w:tcPr>
          <w:p w14:paraId="328DF2BB"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Radionavigation-satellite</w:t>
            </w:r>
          </w:p>
        </w:tc>
        <w:tc>
          <w:tcPr>
            <w:tcW w:w="2706" w:type="dxa"/>
            <w:tcBorders>
              <w:top w:val="dotted" w:sz="6" w:space="0" w:color="auto"/>
              <w:left w:val="single" w:sz="6" w:space="0" w:color="auto"/>
              <w:bottom w:val="dotted" w:sz="6" w:space="0" w:color="auto"/>
              <w:right w:val="single" w:sz="6" w:space="0" w:color="auto"/>
            </w:tcBorders>
            <w:hideMark/>
          </w:tcPr>
          <w:p w14:paraId="0AA5AF40"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Радионавигација-сателитска</w:t>
            </w:r>
            <w:proofErr w:type="spellEnd"/>
          </w:p>
        </w:tc>
      </w:tr>
      <w:tr w:rsidR="00FA08E3" w:rsidRPr="00A90ABB" w14:paraId="4630BB6F"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0352BA0B"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SDNA</w:t>
            </w:r>
          </w:p>
        </w:tc>
        <w:tc>
          <w:tcPr>
            <w:tcW w:w="2706" w:type="dxa"/>
            <w:tcBorders>
              <w:top w:val="dotted" w:sz="6" w:space="0" w:color="auto"/>
              <w:left w:val="single" w:sz="6" w:space="0" w:color="auto"/>
              <w:bottom w:val="dotted" w:sz="6" w:space="0" w:color="auto"/>
              <w:right w:val="single" w:sz="6" w:space="0" w:color="auto"/>
            </w:tcBorders>
            <w:hideMark/>
          </w:tcPr>
          <w:p w14:paraId="17B7F4B1"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Aeronautical</w:t>
            </w:r>
            <w:proofErr w:type="spellEnd"/>
            <w:r w:rsidRPr="00A90ABB">
              <w:rPr>
                <w:rFonts w:ascii="Arial" w:hAnsi="Arial" w:cs="Arial"/>
                <w:lang w:val="fr-CH"/>
              </w:rPr>
              <w:t xml:space="preserve"> radionavigation-satellite</w:t>
            </w:r>
          </w:p>
        </w:tc>
        <w:tc>
          <w:tcPr>
            <w:tcW w:w="2706" w:type="dxa"/>
            <w:tcBorders>
              <w:top w:val="dotted" w:sz="6" w:space="0" w:color="auto"/>
              <w:left w:val="single" w:sz="6" w:space="0" w:color="auto"/>
              <w:bottom w:val="dotted" w:sz="6" w:space="0" w:color="auto"/>
              <w:right w:val="single" w:sz="6" w:space="0" w:color="auto"/>
            </w:tcBorders>
            <w:hideMark/>
          </w:tcPr>
          <w:p w14:paraId="0732E2BA"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Воздухопловна</w:t>
            </w:r>
            <w:proofErr w:type="spellEnd"/>
            <w:r w:rsidRPr="00A90ABB">
              <w:rPr>
                <w:rFonts w:ascii="Arial" w:hAnsi="Arial" w:cs="Arial"/>
                <w:lang w:val="fr-CH"/>
              </w:rPr>
              <w:t xml:space="preserve"> </w:t>
            </w:r>
            <w:proofErr w:type="spellStart"/>
            <w:r w:rsidRPr="00A90ABB">
              <w:rPr>
                <w:rFonts w:ascii="Arial" w:hAnsi="Arial" w:cs="Arial"/>
                <w:lang w:val="fr-CH"/>
              </w:rPr>
              <w:t>радионавигација-сателитска</w:t>
            </w:r>
            <w:proofErr w:type="spellEnd"/>
          </w:p>
        </w:tc>
      </w:tr>
      <w:tr w:rsidR="00FA08E3" w:rsidRPr="00A90ABB" w14:paraId="43D2F058"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56935E33"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SDNM</w:t>
            </w:r>
          </w:p>
        </w:tc>
        <w:tc>
          <w:tcPr>
            <w:tcW w:w="2706" w:type="dxa"/>
            <w:tcBorders>
              <w:top w:val="dotted" w:sz="6" w:space="0" w:color="auto"/>
              <w:left w:val="single" w:sz="6" w:space="0" w:color="auto"/>
              <w:bottom w:val="dotted" w:sz="6" w:space="0" w:color="auto"/>
              <w:right w:val="single" w:sz="6" w:space="0" w:color="auto"/>
            </w:tcBorders>
            <w:hideMark/>
          </w:tcPr>
          <w:p w14:paraId="6E91B24D"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Maritime radionavigation-satellite</w:t>
            </w:r>
          </w:p>
        </w:tc>
        <w:tc>
          <w:tcPr>
            <w:tcW w:w="2706" w:type="dxa"/>
            <w:tcBorders>
              <w:top w:val="dotted" w:sz="6" w:space="0" w:color="auto"/>
              <w:left w:val="single" w:sz="6" w:space="0" w:color="auto"/>
              <w:bottom w:val="dotted" w:sz="6" w:space="0" w:color="auto"/>
              <w:right w:val="single" w:sz="6" w:space="0" w:color="auto"/>
            </w:tcBorders>
            <w:hideMark/>
          </w:tcPr>
          <w:p w14:paraId="667223C3"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Поморска</w:t>
            </w:r>
            <w:proofErr w:type="spellEnd"/>
            <w:r w:rsidRPr="00A90ABB">
              <w:rPr>
                <w:rFonts w:ascii="Arial" w:hAnsi="Arial" w:cs="Arial"/>
                <w:lang w:val="fr-CH"/>
              </w:rPr>
              <w:t xml:space="preserve"> </w:t>
            </w:r>
            <w:proofErr w:type="spellStart"/>
            <w:r w:rsidRPr="00A90ABB">
              <w:rPr>
                <w:rFonts w:ascii="Arial" w:hAnsi="Arial" w:cs="Arial"/>
                <w:lang w:val="fr-CH"/>
              </w:rPr>
              <w:t>радионавигација-сателитска</w:t>
            </w:r>
            <w:proofErr w:type="spellEnd"/>
          </w:p>
        </w:tc>
      </w:tr>
      <w:tr w:rsidR="00FA08E3" w:rsidRPr="00A90ABB" w14:paraId="07821228"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0E5B2727" w14:textId="77777777" w:rsidR="00FA08E3" w:rsidRPr="00A90ABB" w:rsidRDefault="00FA08E3">
            <w:pPr>
              <w:pStyle w:val="TableText"/>
              <w:spacing w:before="60" w:after="60"/>
              <w:rPr>
                <w:rFonts w:ascii="Arial" w:hAnsi="Arial" w:cs="Arial"/>
              </w:rPr>
            </w:pPr>
            <w:r w:rsidRPr="00A90ABB">
              <w:rPr>
                <w:rFonts w:ascii="Arial" w:hAnsi="Arial" w:cs="Arial"/>
              </w:rPr>
              <w:t>SF</w:t>
            </w:r>
          </w:p>
        </w:tc>
        <w:tc>
          <w:tcPr>
            <w:tcW w:w="2706" w:type="dxa"/>
            <w:tcBorders>
              <w:top w:val="dotted" w:sz="6" w:space="0" w:color="auto"/>
              <w:left w:val="single" w:sz="6" w:space="0" w:color="auto"/>
              <w:bottom w:val="dotted" w:sz="6" w:space="0" w:color="auto"/>
              <w:right w:val="single" w:sz="6" w:space="0" w:color="auto"/>
            </w:tcBorders>
            <w:hideMark/>
          </w:tcPr>
          <w:p w14:paraId="59F9CC12" w14:textId="77777777" w:rsidR="00FA08E3" w:rsidRPr="00A90ABB" w:rsidRDefault="00FA08E3">
            <w:pPr>
              <w:pStyle w:val="TableText"/>
              <w:spacing w:before="60" w:after="60"/>
              <w:rPr>
                <w:rFonts w:ascii="Arial" w:hAnsi="Arial" w:cs="Arial"/>
              </w:rPr>
            </w:pPr>
            <w:proofErr w:type="gramStart"/>
            <w:r w:rsidRPr="00A90ABB">
              <w:rPr>
                <w:rFonts w:ascii="Arial" w:hAnsi="Arial" w:cs="Arial"/>
              </w:rPr>
              <w:t>Fixed-satellite</w:t>
            </w:r>
            <w:proofErr w:type="gramEnd"/>
          </w:p>
        </w:tc>
        <w:tc>
          <w:tcPr>
            <w:tcW w:w="2706" w:type="dxa"/>
            <w:tcBorders>
              <w:top w:val="dotted" w:sz="6" w:space="0" w:color="auto"/>
              <w:left w:val="single" w:sz="6" w:space="0" w:color="auto"/>
              <w:bottom w:val="dotted" w:sz="6" w:space="0" w:color="auto"/>
              <w:right w:val="single" w:sz="6" w:space="0" w:color="auto"/>
            </w:tcBorders>
            <w:hideMark/>
          </w:tcPr>
          <w:p w14:paraId="5F16C4A0" w14:textId="77777777" w:rsidR="00FA08E3" w:rsidRPr="00A90ABB" w:rsidRDefault="00FA08E3">
            <w:pPr>
              <w:pStyle w:val="TableText"/>
              <w:spacing w:before="60" w:after="60"/>
              <w:rPr>
                <w:rFonts w:ascii="Arial" w:hAnsi="Arial" w:cs="Arial"/>
              </w:rPr>
            </w:pPr>
            <w:proofErr w:type="spellStart"/>
            <w:r w:rsidRPr="00A90ABB">
              <w:rPr>
                <w:rFonts w:ascii="Arial" w:hAnsi="Arial" w:cs="Arial"/>
              </w:rPr>
              <w:t>Фиксна-сателитска</w:t>
            </w:r>
            <w:proofErr w:type="spellEnd"/>
          </w:p>
        </w:tc>
      </w:tr>
      <w:tr w:rsidR="00FA08E3" w:rsidRPr="00A90ABB" w14:paraId="3A839A89"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23FF4ED1" w14:textId="77777777" w:rsidR="00FA08E3" w:rsidRPr="00A90ABB" w:rsidRDefault="00FA08E3">
            <w:pPr>
              <w:pStyle w:val="TableText"/>
              <w:spacing w:before="60" w:after="60"/>
              <w:rPr>
                <w:rFonts w:ascii="Arial" w:hAnsi="Arial" w:cs="Arial"/>
              </w:rPr>
            </w:pPr>
            <w:r w:rsidRPr="00A90ABB">
              <w:rPr>
                <w:rFonts w:ascii="Arial" w:hAnsi="Arial" w:cs="Arial"/>
              </w:rPr>
              <w:t>SH</w:t>
            </w:r>
          </w:p>
        </w:tc>
        <w:tc>
          <w:tcPr>
            <w:tcW w:w="2706" w:type="dxa"/>
            <w:tcBorders>
              <w:top w:val="dotted" w:sz="6" w:space="0" w:color="auto"/>
              <w:left w:val="single" w:sz="6" w:space="0" w:color="auto"/>
              <w:bottom w:val="dotted" w:sz="6" w:space="0" w:color="auto"/>
              <w:right w:val="single" w:sz="6" w:space="0" w:color="auto"/>
            </w:tcBorders>
            <w:hideMark/>
          </w:tcPr>
          <w:p w14:paraId="147F69F1" w14:textId="77777777" w:rsidR="00FA08E3" w:rsidRPr="00A90ABB" w:rsidRDefault="00FA08E3">
            <w:pPr>
              <w:pStyle w:val="TableText"/>
              <w:spacing w:before="60" w:after="60"/>
              <w:rPr>
                <w:rFonts w:ascii="Arial" w:hAnsi="Arial" w:cs="Arial"/>
              </w:rPr>
            </w:pPr>
            <w:r w:rsidRPr="00A90ABB">
              <w:rPr>
                <w:rFonts w:ascii="Arial" w:hAnsi="Arial" w:cs="Arial"/>
              </w:rPr>
              <w:t>Standard frequency and time signal-satellite</w:t>
            </w:r>
          </w:p>
        </w:tc>
        <w:tc>
          <w:tcPr>
            <w:tcW w:w="2706" w:type="dxa"/>
            <w:tcBorders>
              <w:top w:val="dotted" w:sz="6" w:space="0" w:color="auto"/>
              <w:left w:val="single" w:sz="6" w:space="0" w:color="auto"/>
              <w:bottom w:val="dotted" w:sz="6" w:space="0" w:color="auto"/>
              <w:right w:val="single" w:sz="6" w:space="0" w:color="auto"/>
            </w:tcBorders>
            <w:hideMark/>
          </w:tcPr>
          <w:p w14:paraId="770FF6FF" w14:textId="77777777" w:rsidR="00FA08E3" w:rsidRPr="00A90ABB" w:rsidRDefault="00FA08E3">
            <w:pPr>
              <w:pStyle w:val="TableText"/>
              <w:spacing w:before="60" w:after="60"/>
              <w:rPr>
                <w:rFonts w:ascii="Arial" w:hAnsi="Arial" w:cs="Arial"/>
                <w:lang w:val="ru-RU"/>
              </w:rPr>
            </w:pPr>
            <w:r w:rsidRPr="00A90ABB">
              <w:rPr>
                <w:rFonts w:ascii="Arial" w:hAnsi="Arial" w:cs="Arial"/>
                <w:lang w:val="ru-RU"/>
              </w:rPr>
              <w:t>Еталон на фреквенција и сигнал за точно време</w:t>
            </w:r>
          </w:p>
        </w:tc>
      </w:tr>
      <w:tr w:rsidR="00FA08E3" w:rsidRPr="00A90ABB" w14:paraId="000F937A"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65CC4406"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SI</w:t>
            </w:r>
          </w:p>
        </w:tc>
        <w:tc>
          <w:tcPr>
            <w:tcW w:w="2706" w:type="dxa"/>
            <w:tcBorders>
              <w:top w:val="dotted" w:sz="6" w:space="0" w:color="auto"/>
              <w:left w:val="single" w:sz="6" w:space="0" w:color="auto"/>
              <w:bottom w:val="dotted" w:sz="6" w:space="0" w:color="auto"/>
              <w:right w:val="single" w:sz="6" w:space="0" w:color="auto"/>
            </w:tcBorders>
            <w:hideMark/>
          </w:tcPr>
          <w:p w14:paraId="685A743E"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Inter-satellite</w:t>
            </w:r>
          </w:p>
        </w:tc>
        <w:tc>
          <w:tcPr>
            <w:tcW w:w="2706" w:type="dxa"/>
            <w:tcBorders>
              <w:top w:val="dotted" w:sz="6" w:space="0" w:color="auto"/>
              <w:left w:val="single" w:sz="6" w:space="0" w:color="auto"/>
              <w:bottom w:val="dotted" w:sz="6" w:space="0" w:color="auto"/>
              <w:right w:val="single" w:sz="6" w:space="0" w:color="auto"/>
            </w:tcBorders>
            <w:hideMark/>
          </w:tcPr>
          <w:p w14:paraId="712A5519"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Меѓусателитска</w:t>
            </w:r>
            <w:proofErr w:type="spellEnd"/>
          </w:p>
        </w:tc>
      </w:tr>
      <w:tr w:rsidR="00FA08E3" w:rsidRPr="00A90ABB" w14:paraId="10D49568"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7099584E"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SM</w:t>
            </w:r>
          </w:p>
        </w:tc>
        <w:tc>
          <w:tcPr>
            <w:tcW w:w="2706" w:type="dxa"/>
            <w:tcBorders>
              <w:top w:val="dotted" w:sz="6" w:space="0" w:color="auto"/>
              <w:left w:val="single" w:sz="6" w:space="0" w:color="auto"/>
              <w:bottom w:val="dotted" w:sz="6" w:space="0" w:color="auto"/>
              <w:right w:val="single" w:sz="6" w:space="0" w:color="auto"/>
            </w:tcBorders>
            <w:hideMark/>
          </w:tcPr>
          <w:p w14:paraId="45DD8FE3"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Mobile-satellite</w:t>
            </w:r>
          </w:p>
        </w:tc>
        <w:tc>
          <w:tcPr>
            <w:tcW w:w="2706" w:type="dxa"/>
            <w:tcBorders>
              <w:top w:val="dotted" w:sz="6" w:space="0" w:color="auto"/>
              <w:left w:val="single" w:sz="6" w:space="0" w:color="auto"/>
              <w:bottom w:val="dotted" w:sz="6" w:space="0" w:color="auto"/>
              <w:right w:val="single" w:sz="6" w:space="0" w:color="auto"/>
            </w:tcBorders>
            <w:hideMark/>
          </w:tcPr>
          <w:p w14:paraId="5FE5E023"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Мобилна</w:t>
            </w:r>
            <w:proofErr w:type="spellEnd"/>
            <w:r w:rsidRPr="00A90ABB">
              <w:rPr>
                <w:rFonts w:ascii="Arial" w:hAnsi="Arial" w:cs="Arial"/>
                <w:lang w:val="fr-CH"/>
              </w:rPr>
              <w:t xml:space="preserve"> </w:t>
            </w:r>
            <w:proofErr w:type="spellStart"/>
            <w:r w:rsidRPr="00A90ABB">
              <w:rPr>
                <w:rFonts w:ascii="Arial" w:hAnsi="Arial" w:cs="Arial"/>
                <w:lang w:val="fr-CH"/>
              </w:rPr>
              <w:t>сателитска</w:t>
            </w:r>
            <w:proofErr w:type="spellEnd"/>
          </w:p>
        </w:tc>
      </w:tr>
      <w:tr w:rsidR="00FA08E3" w:rsidRPr="00A90ABB" w14:paraId="7AEFC1C3"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46745F78"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SMT</w:t>
            </w:r>
          </w:p>
        </w:tc>
        <w:tc>
          <w:tcPr>
            <w:tcW w:w="2706" w:type="dxa"/>
            <w:tcBorders>
              <w:top w:val="dotted" w:sz="6" w:space="0" w:color="auto"/>
              <w:left w:val="single" w:sz="6" w:space="0" w:color="auto"/>
              <w:bottom w:val="dotted" w:sz="6" w:space="0" w:color="auto"/>
              <w:right w:val="single" w:sz="6" w:space="0" w:color="auto"/>
            </w:tcBorders>
            <w:hideMark/>
          </w:tcPr>
          <w:p w14:paraId="797F4A45"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Land mobile-satellite</w:t>
            </w:r>
          </w:p>
        </w:tc>
        <w:tc>
          <w:tcPr>
            <w:tcW w:w="2706" w:type="dxa"/>
            <w:tcBorders>
              <w:top w:val="dotted" w:sz="6" w:space="0" w:color="auto"/>
              <w:left w:val="single" w:sz="6" w:space="0" w:color="auto"/>
              <w:bottom w:val="dotted" w:sz="6" w:space="0" w:color="auto"/>
              <w:right w:val="single" w:sz="6" w:space="0" w:color="auto"/>
            </w:tcBorders>
            <w:hideMark/>
          </w:tcPr>
          <w:p w14:paraId="23512471"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Копнена</w:t>
            </w:r>
            <w:proofErr w:type="spellEnd"/>
            <w:r w:rsidRPr="00A90ABB">
              <w:rPr>
                <w:rFonts w:ascii="Arial" w:hAnsi="Arial" w:cs="Arial"/>
                <w:lang w:val="fr-CH"/>
              </w:rPr>
              <w:t xml:space="preserve"> </w:t>
            </w:r>
            <w:proofErr w:type="spellStart"/>
            <w:r w:rsidRPr="00A90ABB">
              <w:rPr>
                <w:rFonts w:ascii="Arial" w:hAnsi="Arial" w:cs="Arial"/>
                <w:lang w:val="fr-CH"/>
              </w:rPr>
              <w:t>мобилна-сателитска</w:t>
            </w:r>
            <w:proofErr w:type="spellEnd"/>
          </w:p>
        </w:tc>
      </w:tr>
      <w:tr w:rsidR="00FA08E3" w:rsidRPr="00A90ABB" w14:paraId="0F16D544"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5AE95751"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SMM</w:t>
            </w:r>
          </w:p>
        </w:tc>
        <w:tc>
          <w:tcPr>
            <w:tcW w:w="2706" w:type="dxa"/>
            <w:tcBorders>
              <w:top w:val="dotted" w:sz="6" w:space="0" w:color="auto"/>
              <w:left w:val="single" w:sz="6" w:space="0" w:color="auto"/>
              <w:bottom w:val="dotted" w:sz="6" w:space="0" w:color="auto"/>
              <w:right w:val="single" w:sz="6" w:space="0" w:color="auto"/>
            </w:tcBorders>
            <w:hideMark/>
          </w:tcPr>
          <w:p w14:paraId="44C79378"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Maritime mobile-satellite</w:t>
            </w:r>
          </w:p>
        </w:tc>
        <w:tc>
          <w:tcPr>
            <w:tcW w:w="2706" w:type="dxa"/>
            <w:tcBorders>
              <w:top w:val="dotted" w:sz="6" w:space="0" w:color="auto"/>
              <w:left w:val="single" w:sz="6" w:space="0" w:color="auto"/>
              <w:bottom w:val="dotted" w:sz="6" w:space="0" w:color="auto"/>
              <w:right w:val="single" w:sz="6" w:space="0" w:color="auto"/>
            </w:tcBorders>
            <w:hideMark/>
          </w:tcPr>
          <w:p w14:paraId="377142A7"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Поморска</w:t>
            </w:r>
            <w:proofErr w:type="spellEnd"/>
            <w:r w:rsidRPr="00A90ABB">
              <w:rPr>
                <w:rFonts w:ascii="Arial" w:hAnsi="Arial" w:cs="Arial"/>
                <w:lang w:val="fr-CH"/>
              </w:rPr>
              <w:t xml:space="preserve"> </w:t>
            </w:r>
            <w:proofErr w:type="spellStart"/>
            <w:r w:rsidRPr="00A90ABB">
              <w:rPr>
                <w:rFonts w:ascii="Arial" w:hAnsi="Arial" w:cs="Arial"/>
                <w:lang w:val="fr-CH"/>
              </w:rPr>
              <w:t>мобилна-сателитска</w:t>
            </w:r>
            <w:proofErr w:type="spellEnd"/>
          </w:p>
        </w:tc>
      </w:tr>
      <w:tr w:rsidR="00FA08E3" w:rsidRPr="00A90ABB" w14:paraId="152EFCF3"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7A0047F3"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SMA</w:t>
            </w:r>
          </w:p>
        </w:tc>
        <w:tc>
          <w:tcPr>
            <w:tcW w:w="2706" w:type="dxa"/>
            <w:tcBorders>
              <w:top w:val="dotted" w:sz="6" w:space="0" w:color="auto"/>
              <w:left w:val="single" w:sz="6" w:space="0" w:color="auto"/>
              <w:bottom w:val="dotted" w:sz="6" w:space="0" w:color="auto"/>
              <w:right w:val="single" w:sz="6" w:space="0" w:color="auto"/>
            </w:tcBorders>
            <w:hideMark/>
          </w:tcPr>
          <w:p w14:paraId="77D52298"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Aeronautical</w:t>
            </w:r>
            <w:proofErr w:type="spellEnd"/>
            <w:r w:rsidRPr="00A90ABB">
              <w:rPr>
                <w:rFonts w:ascii="Arial" w:hAnsi="Arial" w:cs="Arial"/>
                <w:lang w:val="fr-CH"/>
              </w:rPr>
              <w:t xml:space="preserve"> mobile-satellite</w:t>
            </w:r>
          </w:p>
        </w:tc>
        <w:tc>
          <w:tcPr>
            <w:tcW w:w="2706" w:type="dxa"/>
            <w:tcBorders>
              <w:top w:val="dotted" w:sz="6" w:space="0" w:color="auto"/>
              <w:left w:val="single" w:sz="6" w:space="0" w:color="auto"/>
              <w:bottom w:val="dotted" w:sz="6" w:space="0" w:color="auto"/>
              <w:right w:val="single" w:sz="6" w:space="0" w:color="auto"/>
            </w:tcBorders>
            <w:hideMark/>
          </w:tcPr>
          <w:p w14:paraId="469D2205"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Воздухопловна</w:t>
            </w:r>
            <w:proofErr w:type="spellEnd"/>
            <w:r w:rsidRPr="00A90ABB">
              <w:rPr>
                <w:rFonts w:ascii="Arial" w:hAnsi="Arial" w:cs="Arial"/>
                <w:lang w:val="fr-CH"/>
              </w:rPr>
              <w:t xml:space="preserve"> </w:t>
            </w:r>
            <w:proofErr w:type="spellStart"/>
            <w:r w:rsidRPr="00A90ABB">
              <w:rPr>
                <w:rFonts w:ascii="Arial" w:hAnsi="Arial" w:cs="Arial"/>
                <w:lang w:val="fr-CH"/>
              </w:rPr>
              <w:t>мобилна-сателитска</w:t>
            </w:r>
            <w:proofErr w:type="spellEnd"/>
          </w:p>
        </w:tc>
      </w:tr>
      <w:tr w:rsidR="00FA08E3" w:rsidRPr="00A90ABB" w14:paraId="0E9A249D"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46AAB5AB"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SMAR</w:t>
            </w:r>
          </w:p>
        </w:tc>
        <w:tc>
          <w:tcPr>
            <w:tcW w:w="2706" w:type="dxa"/>
            <w:tcBorders>
              <w:top w:val="dotted" w:sz="6" w:space="0" w:color="auto"/>
              <w:left w:val="single" w:sz="6" w:space="0" w:color="auto"/>
              <w:bottom w:val="dotted" w:sz="6" w:space="0" w:color="auto"/>
              <w:right w:val="single" w:sz="6" w:space="0" w:color="auto"/>
            </w:tcBorders>
            <w:hideMark/>
          </w:tcPr>
          <w:p w14:paraId="1E082E3A"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Aeronautical</w:t>
            </w:r>
            <w:proofErr w:type="spellEnd"/>
            <w:r w:rsidRPr="00A90ABB">
              <w:rPr>
                <w:rFonts w:ascii="Arial" w:hAnsi="Arial" w:cs="Arial"/>
                <w:lang w:val="fr-CH"/>
              </w:rPr>
              <w:t xml:space="preserve"> mobile-satellite (R)</w:t>
            </w:r>
          </w:p>
        </w:tc>
        <w:tc>
          <w:tcPr>
            <w:tcW w:w="2706" w:type="dxa"/>
            <w:tcBorders>
              <w:top w:val="dotted" w:sz="6" w:space="0" w:color="auto"/>
              <w:left w:val="single" w:sz="6" w:space="0" w:color="auto"/>
              <w:bottom w:val="dotted" w:sz="6" w:space="0" w:color="auto"/>
              <w:right w:val="single" w:sz="6" w:space="0" w:color="auto"/>
            </w:tcBorders>
            <w:hideMark/>
          </w:tcPr>
          <w:p w14:paraId="3AE21706"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Воздухопловна</w:t>
            </w:r>
            <w:proofErr w:type="spellEnd"/>
            <w:r w:rsidRPr="00A90ABB">
              <w:rPr>
                <w:rFonts w:ascii="Arial" w:hAnsi="Arial" w:cs="Arial"/>
                <w:lang w:val="fr-CH"/>
              </w:rPr>
              <w:t xml:space="preserve"> </w:t>
            </w:r>
            <w:proofErr w:type="spellStart"/>
            <w:r w:rsidRPr="00A90ABB">
              <w:rPr>
                <w:rFonts w:ascii="Arial" w:hAnsi="Arial" w:cs="Arial"/>
                <w:lang w:val="fr-CH"/>
              </w:rPr>
              <w:t>мобилна-сателитска</w:t>
            </w:r>
            <w:proofErr w:type="spellEnd"/>
            <w:r w:rsidRPr="00A90ABB">
              <w:rPr>
                <w:rFonts w:ascii="Arial" w:hAnsi="Arial" w:cs="Arial"/>
                <w:lang w:val="fr-CH"/>
              </w:rPr>
              <w:t xml:space="preserve"> (R)</w:t>
            </w:r>
          </w:p>
        </w:tc>
      </w:tr>
      <w:tr w:rsidR="00FA08E3" w:rsidRPr="00A90ABB" w14:paraId="388F1003"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4A7B4FEF"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SMAO</w:t>
            </w:r>
          </w:p>
        </w:tc>
        <w:tc>
          <w:tcPr>
            <w:tcW w:w="2706" w:type="dxa"/>
            <w:tcBorders>
              <w:top w:val="dotted" w:sz="6" w:space="0" w:color="auto"/>
              <w:left w:val="single" w:sz="6" w:space="0" w:color="auto"/>
              <w:bottom w:val="dotted" w:sz="6" w:space="0" w:color="auto"/>
              <w:right w:val="single" w:sz="6" w:space="0" w:color="auto"/>
            </w:tcBorders>
            <w:hideMark/>
          </w:tcPr>
          <w:p w14:paraId="77B666CD"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Aeronautical</w:t>
            </w:r>
            <w:proofErr w:type="spellEnd"/>
            <w:r w:rsidRPr="00A90ABB">
              <w:rPr>
                <w:rFonts w:ascii="Arial" w:hAnsi="Arial" w:cs="Arial"/>
                <w:lang w:val="fr-CH"/>
              </w:rPr>
              <w:t xml:space="preserve"> mobile-satellite (OR)</w:t>
            </w:r>
          </w:p>
        </w:tc>
        <w:tc>
          <w:tcPr>
            <w:tcW w:w="2706" w:type="dxa"/>
            <w:tcBorders>
              <w:top w:val="dotted" w:sz="6" w:space="0" w:color="auto"/>
              <w:left w:val="single" w:sz="6" w:space="0" w:color="auto"/>
              <w:bottom w:val="dotted" w:sz="6" w:space="0" w:color="auto"/>
              <w:right w:val="single" w:sz="6" w:space="0" w:color="auto"/>
            </w:tcBorders>
            <w:hideMark/>
          </w:tcPr>
          <w:p w14:paraId="2B92C4A7" w14:textId="77777777" w:rsidR="00FA08E3" w:rsidRPr="00A90ABB" w:rsidRDefault="00FA08E3">
            <w:pPr>
              <w:pStyle w:val="TableText"/>
              <w:spacing w:before="60" w:after="60"/>
              <w:rPr>
                <w:rFonts w:ascii="Arial" w:hAnsi="Arial" w:cs="Arial"/>
                <w:lang w:val="fr-CH"/>
              </w:rPr>
            </w:pPr>
            <w:r w:rsidRPr="00A90ABB">
              <w:rPr>
                <w:rFonts w:ascii="Arial" w:hAnsi="Arial" w:cs="Arial"/>
                <w:lang w:val="mk-MK"/>
              </w:rPr>
              <w:t xml:space="preserve">Воздухопловна мобилна-сателитска </w:t>
            </w:r>
            <w:r w:rsidRPr="00A90ABB">
              <w:rPr>
                <w:rFonts w:ascii="Arial" w:hAnsi="Arial" w:cs="Arial"/>
              </w:rPr>
              <w:t>(OR)</w:t>
            </w:r>
          </w:p>
        </w:tc>
      </w:tr>
      <w:tr w:rsidR="00FA08E3" w:rsidRPr="00A90ABB" w14:paraId="51F1E0B1"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636618A8"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SMX</w:t>
            </w:r>
          </w:p>
        </w:tc>
        <w:tc>
          <w:tcPr>
            <w:tcW w:w="2706" w:type="dxa"/>
            <w:tcBorders>
              <w:top w:val="dotted" w:sz="6" w:space="0" w:color="auto"/>
              <w:left w:val="single" w:sz="6" w:space="0" w:color="auto"/>
              <w:bottom w:val="dotted" w:sz="6" w:space="0" w:color="auto"/>
              <w:right w:val="single" w:sz="6" w:space="0" w:color="auto"/>
            </w:tcBorders>
            <w:hideMark/>
          </w:tcPr>
          <w:p w14:paraId="5ECCCF81"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 xml:space="preserve">Mobile-satellite, </w:t>
            </w:r>
            <w:proofErr w:type="spellStart"/>
            <w:r w:rsidRPr="00A90ABB">
              <w:rPr>
                <w:rFonts w:ascii="Arial" w:hAnsi="Arial" w:cs="Arial"/>
                <w:lang w:val="fr-CH"/>
              </w:rPr>
              <w:t>except</w:t>
            </w:r>
            <w:proofErr w:type="spellEnd"/>
            <w:r w:rsidRPr="00A90ABB">
              <w:rPr>
                <w:rFonts w:ascii="Arial" w:hAnsi="Arial" w:cs="Arial"/>
                <w:lang w:val="fr-CH"/>
              </w:rPr>
              <w:t xml:space="preserve"> </w:t>
            </w:r>
            <w:proofErr w:type="spellStart"/>
            <w:r w:rsidRPr="00A90ABB">
              <w:rPr>
                <w:rFonts w:ascii="Arial" w:hAnsi="Arial" w:cs="Arial"/>
                <w:lang w:val="fr-CH"/>
              </w:rPr>
              <w:t>Aeronautical</w:t>
            </w:r>
            <w:proofErr w:type="spellEnd"/>
            <w:r w:rsidRPr="00A90ABB">
              <w:rPr>
                <w:rFonts w:ascii="Arial" w:hAnsi="Arial" w:cs="Arial"/>
                <w:lang w:val="fr-CH"/>
              </w:rPr>
              <w:t xml:space="preserve"> mobile-satellite</w:t>
            </w:r>
          </w:p>
        </w:tc>
        <w:tc>
          <w:tcPr>
            <w:tcW w:w="2706" w:type="dxa"/>
            <w:tcBorders>
              <w:top w:val="dotted" w:sz="6" w:space="0" w:color="auto"/>
              <w:left w:val="single" w:sz="6" w:space="0" w:color="auto"/>
              <w:bottom w:val="dotted" w:sz="6" w:space="0" w:color="auto"/>
              <w:right w:val="single" w:sz="6" w:space="0" w:color="auto"/>
            </w:tcBorders>
            <w:hideMark/>
          </w:tcPr>
          <w:p w14:paraId="724165F8"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Мобилна-сателитска</w:t>
            </w:r>
            <w:proofErr w:type="spellEnd"/>
            <w:r w:rsidRPr="00A90ABB">
              <w:rPr>
                <w:rFonts w:ascii="Arial" w:hAnsi="Arial" w:cs="Arial"/>
                <w:lang w:val="fr-CH"/>
              </w:rPr>
              <w:t xml:space="preserve">, </w:t>
            </w:r>
            <w:proofErr w:type="spellStart"/>
            <w:r w:rsidRPr="00A90ABB">
              <w:rPr>
                <w:rFonts w:ascii="Arial" w:hAnsi="Arial" w:cs="Arial"/>
                <w:lang w:val="fr-CH"/>
              </w:rPr>
              <w:t>освен</w:t>
            </w:r>
            <w:proofErr w:type="spellEnd"/>
            <w:r w:rsidRPr="00A90ABB">
              <w:rPr>
                <w:rFonts w:ascii="Arial" w:hAnsi="Arial" w:cs="Arial"/>
                <w:lang w:val="fr-CH"/>
              </w:rPr>
              <w:t xml:space="preserve"> </w:t>
            </w:r>
            <w:r w:rsidRPr="00A90ABB">
              <w:rPr>
                <w:rFonts w:ascii="Arial" w:hAnsi="Arial" w:cs="Arial"/>
                <w:lang w:val="mk-MK"/>
              </w:rPr>
              <w:t>воздухопловна мобилна-сателитска</w:t>
            </w:r>
          </w:p>
        </w:tc>
      </w:tr>
      <w:tr w:rsidR="00FA08E3" w:rsidRPr="00A90ABB" w14:paraId="660CCE83"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4745BB0B"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SMXO</w:t>
            </w:r>
          </w:p>
        </w:tc>
        <w:tc>
          <w:tcPr>
            <w:tcW w:w="2706" w:type="dxa"/>
            <w:tcBorders>
              <w:top w:val="dotted" w:sz="6" w:space="0" w:color="auto"/>
              <w:left w:val="single" w:sz="6" w:space="0" w:color="auto"/>
              <w:bottom w:val="dotted" w:sz="6" w:space="0" w:color="auto"/>
              <w:right w:val="single" w:sz="6" w:space="0" w:color="auto"/>
            </w:tcBorders>
            <w:hideMark/>
          </w:tcPr>
          <w:p w14:paraId="59257F8B"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 xml:space="preserve">Mobile-satellite, </w:t>
            </w:r>
            <w:proofErr w:type="spellStart"/>
            <w:r w:rsidRPr="00A90ABB">
              <w:rPr>
                <w:rFonts w:ascii="Arial" w:hAnsi="Arial" w:cs="Arial"/>
                <w:lang w:val="fr-CH"/>
              </w:rPr>
              <w:t>except</w:t>
            </w:r>
            <w:proofErr w:type="spellEnd"/>
            <w:r w:rsidRPr="00A90ABB">
              <w:rPr>
                <w:rFonts w:ascii="Arial" w:hAnsi="Arial" w:cs="Arial"/>
                <w:lang w:val="fr-CH"/>
              </w:rPr>
              <w:t xml:space="preserve"> </w:t>
            </w:r>
            <w:proofErr w:type="spellStart"/>
            <w:r w:rsidRPr="00A90ABB">
              <w:rPr>
                <w:rFonts w:ascii="Arial" w:hAnsi="Arial" w:cs="Arial"/>
                <w:lang w:val="fr-CH"/>
              </w:rPr>
              <w:t>Aeronautical</w:t>
            </w:r>
            <w:proofErr w:type="spellEnd"/>
            <w:r w:rsidRPr="00A90ABB">
              <w:rPr>
                <w:rFonts w:ascii="Arial" w:hAnsi="Arial" w:cs="Arial"/>
                <w:lang w:val="fr-CH"/>
              </w:rPr>
              <w:t xml:space="preserve"> mobile-satellite (OR)</w:t>
            </w:r>
          </w:p>
        </w:tc>
        <w:tc>
          <w:tcPr>
            <w:tcW w:w="2706" w:type="dxa"/>
            <w:tcBorders>
              <w:top w:val="dotted" w:sz="6" w:space="0" w:color="auto"/>
              <w:left w:val="single" w:sz="6" w:space="0" w:color="auto"/>
              <w:bottom w:val="dotted" w:sz="6" w:space="0" w:color="auto"/>
              <w:right w:val="single" w:sz="6" w:space="0" w:color="auto"/>
            </w:tcBorders>
            <w:hideMark/>
          </w:tcPr>
          <w:p w14:paraId="0E9ADC94"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Мобилна-сателитска</w:t>
            </w:r>
            <w:proofErr w:type="spellEnd"/>
            <w:r w:rsidRPr="00A90ABB">
              <w:rPr>
                <w:rFonts w:ascii="Arial" w:hAnsi="Arial" w:cs="Arial"/>
                <w:lang w:val="fr-CH"/>
              </w:rPr>
              <w:t xml:space="preserve">, </w:t>
            </w:r>
            <w:proofErr w:type="spellStart"/>
            <w:r w:rsidRPr="00A90ABB">
              <w:rPr>
                <w:rFonts w:ascii="Arial" w:hAnsi="Arial" w:cs="Arial"/>
                <w:lang w:val="fr-CH"/>
              </w:rPr>
              <w:t>освен</w:t>
            </w:r>
            <w:proofErr w:type="spellEnd"/>
            <w:r w:rsidRPr="00A90ABB">
              <w:rPr>
                <w:rFonts w:ascii="Arial" w:hAnsi="Arial" w:cs="Arial"/>
                <w:lang w:val="fr-CH"/>
              </w:rPr>
              <w:t xml:space="preserve"> </w:t>
            </w:r>
            <w:r w:rsidRPr="00A90ABB">
              <w:rPr>
                <w:rFonts w:ascii="Arial" w:hAnsi="Arial" w:cs="Arial"/>
                <w:lang w:val="mk-MK"/>
              </w:rPr>
              <w:t xml:space="preserve">воздухопловна мобилна-сателитска </w:t>
            </w:r>
            <w:r w:rsidRPr="00A90ABB">
              <w:rPr>
                <w:rFonts w:ascii="Arial" w:hAnsi="Arial" w:cs="Arial"/>
                <w:lang w:val="fr-CH"/>
              </w:rPr>
              <w:t>(OR)</w:t>
            </w:r>
          </w:p>
        </w:tc>
      </w:tr>
      <w:tr w:rsidR="00FA08E3" w:rsidRPr="00A90ABB" w14:paraId="1ECA1D97"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145B7300"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SMXR</w:t>
            </w:r>
          </w:p>
        </w:tc>
        <w:tc>
          <w:tcPr>
            <w:tcW w:w="2706" w:type="dxa"/>
            <w:tcBorders>
              <w:top w:val="dotted" w:sz="6" w:space="0" w:color="auto"/>
              <w:left w:val="single" w:sz="6" w:space="0" w:color="auto"/>
              <w:bottom w:val="dotted" w:sz="6" w:space="0" w:color="auto"/>
              <w:right w:val="single" w:sz="6" w:space="0" w:color="auto"/>
            </w:tcBorders>
            <w:hideMark/>
          </w:tcPr>
          <w:p w14:paraId="135780B3" w14:textId="77777777" w:rsidR="00FA08E3" w:rsidRPr="00A90ABB" w:rsidRDefault="00FA08E3">
            <w:pPr>
              <w:pStyle w:val="TableText"/>
              <w:spacing w:before="60" w:after="60"/>
              <w:rPr>
                <w:rFonts w:ascii="Arial" w:hAnsi="Arial" w:cs="Arial"/>
                <w:lang w:val="fr-CH"/>
              </w:rPr>
            </w:pPr>
            <w:r w:rsidRPr="00A90ABB">
              <w:rPr>
                <w:rFonts w:ascii="Arial" w:hAnsi="Arial" w:cs="Arial"/>
                <w:lang w:val="fr-CH"/>
              </w:rPr>
              <w:t xml:space="preserve">Mobile-satellite, </w:t>
            </w:r>
            <w:proofErr w:type="spellStart"/>
            <w:r w:rsidRPr="00A90ABB">
              <w:rPr>
                <w:rFonts w:ascii="Arial" w:hAnsi="Arial" w:cs="Arial"/>
                <w:lang w:val="fr-CH"/>
              </w:rPr>
              <w:t>except</w:t>
            </w:r>
            <w:proofErr w:type="spellEnd"/>
            <w:r w:rsidRPr="00A90ABB">
              <w:rPr>
                <w:rFonts w:ascii="Arial" w:hAnsi="Arial" w:cs="Arial"/>
                <w:lang w:val="fr-CH"/>
              </w:rPr>
              <w:t xml:space="preserve"> </w:t>
            </w:r>
            <w:proofErr w:type="spellStart"/>
            <w:r w:rsidRPr="00A90ABB">
              <w:rPr>
                <w:rFonts w:ascii="Arial" w:hAnsi="Arial" w:cs="Arial"/>
                <w:lang w:val="fr-CH"/>
              </w:rPr>
              <w:t>Aeronautical</w:t>
            </w:r>
            <w:proofErr w:type="spellEnd"/>
            <w:r w:rsidRPr="00A90ABB">
              <w:rPr>
                <w:rFonts w:ascii="Arial" w:hAnsi="Arial" w:cs="Arial"/>
                <w:lang w:val="fr-CH"/>
              </w:rPr>
              <w:t xml:space="preserve"> mobile-satellite (R)</w:t>
            </w:r>
          </w:p>
        </w:tc>
        <w:tc>
          <w:tcPr>
            <w:tcW w:w="2706" w:type="dxa"/>
            <w:tcBorders>
              <w:top w:val="dotted" w:sz="6" w:space="0" w:color="auto"/>
              <w:left w:val="single" w:sz="6" w:space="0" w:color="auto"/>
              <w:bottom w:val="dotted" w:sz="6" w:space="0" w:color="auto"/>
              <w:right w:val="single" w:sz="6" w:space="0" w:color="auto"/>
            </w:tcBorders>
            <w:hideMark/>
          </w:tcPr>
          <w:p w14:paraId="1EF10143" w14:textId="77777777" w:rsidR="00FA08E3" w:rsidRPr="00A90ABB" w:rsidRDefault="00FA08E3">
            <w:pPr>
              <w:pStyle w:val="TableText"/>
              <w:spacing w:before="60" w:after="60"/>
              <w:rPr>
                <w:rFonts w:ascii="Arial" w:hAnsi="Arial" w:cs="Arial"/>
                <w:lang w:val="fr-CH"/>
              </w:rPr>
            </w:pPr>
            <w:proofErr w:type="spellStart"/>
            <w:r w:rsidRPr="00A90ABB">
              <w:rPr>
                <w:rFonts w:ascii="Arial" w:hAnsi="Arial" w:cs="Arial"/>
                <w:lang w:val="fr-CH"/>
              </w:rPr>
              <w:t>Мобилна-сателитска</w:t>
            </w:r>
            <w:proofErr w:type="spellEnd"/>
            <w:r w:rsidRPr="00A90ABB">
              <w:rPr>
                <w:rFonts w:ascii="Arial" w:hAnsi="Arial" w:cs="Arial"/>
                <w:lang w:val="fr-CH"/>
              </w:rPr>
              <w:t xml:space="preserve">, </w:t>
            </w:r>
            <w:proofErr w:type="spellStart"/>
            <w:r w:rsidRPr="00A90ABB">
              <w:rPr>
                <w:rFonts w:ascii="Arial" w:hAnsi="Arial" w:cs="Arial"/>
                <w:lang w:val="fr-CH"/>
              </w:rPr>
              <w:t>освен</w:t>
            </w:r>
            <w:proofErr w:type="spellEnd"/>
            <w:r w:rsidRPr="00A90ABB">
              <w:rPr>
                <w:rFonts w:ascii="Arial" w:hAnsi="Arial" w:cs="Arial"/>
                <w:lang w:val="fr-CH"/>
              </w:rPr>
              <w:t xml:space="preserve"> </w:t>
            </w:r>
            <w:r w:rsidRPr="00A90ABB">
              <w:rPr>
                <w:rFonts w:ascii="Arial" w:hAnsi="Arial" w:cs="Arial"/>
                <w:lang w:val="mk-MK"/>
              </w:rPr>
              <w:t xml:space="preserve">воздухопловна мобилна-сателитска </w:t>
            </w:r>
            <w:r w:rsidRPr="00A90ABB">
              <w:rPr>
                <w:rFonts w:ascii="Arial" w:hAnsi="Arial" w:cs="Arial"/>
                <w:lang w:val="fr-CH"/>
              </w:rPr>
              <w:t>(R)</w:t>
            </w:r>
          </w:p>
        </w:tc>
      </w:tr>
      <w:tr w:rsidR="00FA08E3" w:rsidRPr="00A90ABB" w14:paraId="63FD6AFA"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4ADDF0D0" w14:textId="77777777" w:rsidR="00FA08E3" w:rsidRPr="00A90ABB" w:rsidRDefault="00FA08E3">
            <w:pPr>
              <w:pStyle w:val="TableText"/>
              <w:spacing w:before="60" w:after="60"/>
              <w:rPr>
                <w:rFonts w:ascii="Arial" w:hAnsi="Arial" w:cs="Arial"/>
              </w:rPr>
            </w:pPr>
            <w:r w:rsidRPr="00A90ABB">
              <w:rPr>
                <w:rFonts w:ascii="Arial" w:hAnsi="Arial" w:cs="Arial"/>
              </w:rPr>
              <w:t>SO</w:t>
            </w:r>
          </w:p>
        </w:tc>
        <w:tc>
          <w:tcPr>
            <w:tcW w:w="2706" w:type="dxa"/>
            <w:tcBorders>
              <w:top w:val="dotted" w:sz="6" w:space="0" w:color="auto"/>
              <w:left w:val="single" w:sz="6" w:space="0" w:color="auto"/>
              <w:bottom w:val="dotted" w:sz="6" w:space="0" w:color="auto"/>
              <w:right w:val="single" w:sz="6" w:space="0" w:color="auto"/>
            </w:tcBorders>
            <w:hideMark/>
          </w:tcPr>
          <w:p w14:paraId="3F6C35ED" w14:textId="77777777" w:rsidR="00FA08E3" w:rsidRPr="00A90ABB" w:rsidRDefault="00FA08E3">
            <w:pPr>
              <w:pStyle w:val="TableText"/>
              <w:spacing w:before="60" w:after="60"/>
              <w:rPr>
                <w:rFonts w:ascii="Arial" w:hAnsi="Arial" w:cs="Arial"/>
              </w:rPr>
            </w:pPr>
            <w:r w:rsidRPr="00A90ABB">
              <w:rPr>
                <w:rFonts w:ascii="Arial" w:hAnsi="Arial" w:cs="Arial"/>
              </w:rPr>
              <w:t>Space operation</w:t>
            </w:r>
          </w:p>
        </w:tc>
        <w:tc>
          <w:tcPr>
            <w:tcW w:w="2706" w:type="dxa"/>
            <w:tcBorders>
              <w:top w:val="dotted" w:sz="6" w:space="0" w:color="auto"/>
              <w:left w:val="single" w:sz="6" w:space="0" w:color="auto"/>
              <w:bottom w:val="dotted" w:sz="6" w:space="0" w:color="auto"/>
              <w:right w:val="single" w:sz="6" w:space="0" w:color="auto"/>
            </w:tcBorders>
            <w:hideMark/>
          </w:tcPr>
          <w:p w14:paraId="355DA12F" w14:textId="77777777" w:rsidR="00FA08E3" w:rsidRPr="00A90ABB" w:rsidRDefault="00FA08E3">
            <w:pPr>
              <w:pStyle w:val="TableText"/>
              <w:spacing w:before="60" w:after="60"/>
              <w:rPr>
                <w:rFonts w:ascii="Arial" w:hAnsi="Arial" w:cs="Arial"/>
              </w:rPr>
            </w:pPr>
            <w:proofErr w:type="spellStart"/>
            <w:r w:rsidRPr="00A90ABB">
              <w:rPr>
                <w:rFonts w:ascii="Arial" w:hAnsi="Arial" w:cs="Arial"/>
              </w:rPr>
              <w:t>Вселенски</w:t>
            </w:r>
            <w:proofErr w:type="spellEnd"/>
            <w:r w:rsidRPr="00A90ABB">
              <w:rPr>
                <w:rFonts w:ascii="Arial" w:hAnsi="Arial" w:cs="Arial"/>
              </w:rPr>
              <w:t xml:space="preserve"> </w:t>
            </w:r>
            <w:proofErr w:type="spellStart"/>
            <w:r w:rsidRPr="00A90ABB">
              <w:rPr>
                <w:rFonts w:ascii="Arial" w:hAnsi="Arial" w:cs="Arial"/>
              </w:rPr>
              <w:t>операции</w:t>
            </w:r>
            <w:proofErr w:type="spellEnd"/>
          </w:p>
        </w:tc>
      </w:tr>
      <w:tr w:rsidR="00FA08E3" w:rsidRPr="00A90ABB" w14:paraId="78DC3062"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0BFDF009" w14:textId="77777777" w:rsidR="00FA08E3" w:rsidRPr="00A90ABB" w:rsidRDefault="00FA08E3">
            <w:pPr>
              <w:pStyle w:val="TableText"/>
              <w:spacing w:before="60" w:after="60"/>
              <w:rPr>
                <w:rFonts w:ascii="Arial" w:hAnsi="Arial" w:cs="Arial"/>
              </w:rPr>
            </w:pPr>
            <w:r w:rsidRPr="00A90ABB">
              <w:rPr>
                <w:rFonts w:ascii="Arial" w:hAnsi="Arial" w:cs="Arial"/>
              </w:rPr>
              <w:t>SR</w:t>
            </w:r>
          </w:p>
        </w:tc>
        <w:tc>
          <w:tcPr>
            <w:tcW w:w="2706" w:type="dxa"/>
            <w:tcBorders>
              <w:top w:val="dotted" w:sz="6" w:space="0" w:color="auto"/>
              <w:left w:val="single" w:sz="6" w:space="0" w:color="auto"/>
              <w:bottom w:val="dotted" w:sz="6" w:space="0" w:color="auto"/>
              <w:right w:val="single" w:sz="6" w:space="0" w:color="auto"/>
            </w:tcBorders>
            <w:hideMark/>
          </w:tcPr>
          <w:p w14:paraId="27EE3C5F" w14:textId="77777777" w:rsidR="00FA08E3" w:rsidRPr="00A90ABB" w:rsidRDefault="00FA08E3">
            <w:pPr>
              <w:pStyle w:val="TableText"/>
              <w:spacing w:before="60" w:after="60"/>
              <w:rPr>
                <w:rFonts w:ascii="Arial" w:hAnsi="Arial" w:cs="Arial"/>
              </w:rPr>
            </w:pPr>
            <w:r w:rsidRPr="00A90ABB">
              <w:rPr>
                <w:rFonts w:ascii="Arial" w:hAnsi="Arial" w:cs="Arial"/>
              </w:rPr>
              <w:t>Space research</w:t>
            </w:r>
          </w:p>
        </w:tc>
        <w:tc>
          <w:tcPr>
            <w:tcW w:w="2706" w:type="dxa"/>
            <w:tcBorders>
              <w:top w:val="dotted" w:sz="6" w:space="0" w:color="auto"/>
              <w:left w:val="single" w:sz="6" w:space="0" w:color="auto"/>
              <w:bottom w:val="dotted" w:sz="6" w:space="0" w:color="auto"/>
              <w:right w:val="single" w:sz="6" w:space="0" w:color="auto"/>
            </w:tcBorders>
            <w:hideMark/>
          </w:tcPr>
          <w:p w14:paraId="798EDDB4" w14:textId="77777777" w:rsidR="00FA08E3" w:rsidRPr="00A90ABB" w:rsidRDefault="00FA08E3">
            <w:pPr>
              <w:pStyle w:val="TableText"/>
              <w:spacing w:before="60" w:after="60"/>
              <w:rPr>
                <w:rFonts w:ascii="Arial" w:hAnsi="Arial" w:cs="Arial"/>
              </w:rPr>
            </w:pPr>
            <w:proofErr w:type="spellStart"/>
            <w:r w:rsidRPr="00A90ABB">
              <w:rPr>
                <w:rFonts w:ascii="Arial" w:hAnsi="Arial" w:cs="Arial"/>
              </w:rPr>
              <w:t>Вселенски</w:t>
            </w:r>
            <w:proofErr w:type="spellEnd"/>
            <w:r w:rsidRPr="00A90ABB">
              <w:rPr>
                <w:rFonts w:ascii="Arial" w:hAnsi="Arial" w:cs="Arial"/>
              </w:rPr>
              <w:t xml:space="preserve"> </w:t>
            </w:r>
            <w:proofErr w:type="spellStart"/>
            <w:r w:rsidRPr="00A90ABB">
              <w:rPr>
                <w:rFonts w:ascii="Arial" w:hAnsi="Arial" w:cs="Arial"/>
              </w:rPr>
              <w:t>истражувања</w:t>
            </w:r>
            <w:proofErr w:type="spellEnd"/>
          </w:p>
        </w:tc>
      </w:tr>
      <w:tr w:rsidR="00FA08E3" w:rsidRPr="00A90ABB" w14:paraId="6D8BD004"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32391251" w14:textId="77777777" w:rsidR="00FA08E3" w:rsidRPr="00A90ABB" w:rsidRDefault="00FA08E3">
            <w:pPr>
              <w:pStyle w:val="TableText"/>
              <w:spacing w:before="60" w:after="60"/>
              <w:rPr>
                <w:rFonts w:ascii="Arial" w:hAnsi="Arial" w:cs="Arial"/>
              </w:rPr>
            </w:pPr>
            <w:r w:rsidRPr="00A90ABB">
              <w:rPr>
                <w:rFonts w:ascii="Arial" w:hAnsi="Arial" w:cs="Arial"/>
              </w:rPr>
              <w:t>SW</w:t>
            </w:r>
          </w:p>
        </w:tc>
        <w:tc>
          <w:tcPr>
            <w:tcW w:w="2706" w:type="dxa"/>
            <w:tcBorders>
              <w:top w:val="dotted" w:sz="6" w:space="0" w:color="auto"/>
              <w:left w:val="single" w:sz="6" w:space="0" w:color="auto"/>
              <w:bottom w:val="dotted" w:sz="6" w:space="0" w:color="auto"/>
              <w:right w:val="single" w:sz="6" w:space="0" w:color="auto"/>
            </w:tcBorders>
            <w:hideMark/>
          </w:tcPr>
          <w:p w14:paraId="52808ADC" w14:textId="77777777" w:rsidR="00FA08E3" w:rsidRPr="00A90ABB" w:rsidRDefault="00FA08E3">
            <w:pPr>
              <w:pStyle w:val="TableText"/>
              <w:spacing w:before="60" w:after="60"/>
              <w:rPr>
                <w:rFonts w:ascii="Arial" w:hAnsi="Arial" w:cs="Arial"/>
              </w:rPr>
            </w:pPr>
            <w:proofErr w:type="gramStart"/>
            <w:r w:rsidRPr="00A90ABB">
              <w:rPr>
                <w:rFonts w:ascii="Arial" w:hAnsi="Arial" w:cs="Arial"/>
              </w:rPr>
              <w:t>Meteorological-satellite</w:t>
            </w:r>
            <w:proofErr w:type="gramEnd"/>
          </w:p>
        </w:tc>
        <w:tc>
          <w:tcPr>
            <w:tcW w:w="2706" w:type="dxa"/>
            <w:tcBorders>
              <w:top w:val="dotted" w:sz="6" w:space="0" w:color="auto"/>
              <w:left w:val="single" w:sz="6" w:space="0" w:color="auto"/>
              <w:bottom w:val="dotted" w:sz="6" w:space="0" w:color="auto"/>
              <w:right w:val="single" w:sz="6" w:space="0" w:color="auto"/>
            </w:tcBorders>
            <w:hideMark/>
          </w:tcPr>
          <w:p w14:paraId="285C072B" w14:textId="77777777" w:rsidR="00FA08E3" w:rsidRPr="00A90ABB" w:rsidRDefault="00FA08E3">
            <w:pPr>
              <w:pStyle w:val="TableText"/>
              <w:spacing w:before="60" w:after="60"/>
              <w:rPr>
                <w:rFonts w:ascii="Arial" w:hAnsi="Arial" w:cs="Arial"/>
              </w:rPr>
            </w:pPr>
            <w:proofErr w:type="spellStart"/>
            <w:r w:rsidRPr="00A90ABB">
              <w:rPr>
                <w:rFonts w:ascii="Arial" w:hAnsi="Arial" w:cs="Arial"/>
              </w:rPr>
              <w:t>Метеоролошка-сателитска</w:t>
            </w:r>
            <w:proofErr w:type="spellEnd"/>
          </w:p>
        </w:tc>
      </w:tr>
      <w:tr w:rsidR="00FA08E3" w:rsidRPr="00A90ABB" w14:paraId="327F854D" w14:textId="77777777" w:rsidTr="00FA08E3">
        <w:trPr>
          <w:cantSplit/>
        </w:trPr>
        <w:tc>
          <w:tcPr>
            <w:tcW w:w="1136" w:type="dxa"/>
            <w:tcBorders>
              <w:top w:val="dotted" w:sz="6" w:space="0" w:color="auto"/>
              <w:left w:val="single" w:sz="6" w:space="0" w:color="auto"/>
              <w:bottom w:val="dotted" w:sz="6" w:space="0" w:color="auto"/>
              <w:right w:val="single" w:sz="6" w:space="0" w:color="auto"/>
            </w:tcBorders>
            <w:hideMark/>
          </w:tcPr>
          <w:p w14:paraId="27B809AA" w14:textId="77777777" w:rsidR="00FA08E3" w:rsidRPr="00A90ABB" w:rsidRDefault="00FA08E3">
            <w:pPr>
              <w:pStyle w:val="TableText"/>
              <w:spacing w:before="60" w:after="60"/>
              <w:rPr>
                <w:rFonts w:ascii="Arial" w:hAnsi="Arial" w:cs="Arial"/>
              </w:rPr>
            </w:pPr>
            <w:r w:rsidRPr="00A90ABB">
              <w:rPr>
                <w:rFonts w:ascii="Arial" w:hAnsi="Arial" w:cs="Arial"/>
              </w:rPr>
              <w:t>SX</w:t>
            </w:r>
          </w:p>
        </w:tc>
        <w:tc>
          <w:tcPr>
            <w:tcW w:w="2706" w:type="dxa"/>
            <w:tcBorders>
              <w:top w:val="dotted" w:sz="6" w:space="0" w:color="auto"/>
              <w:left w:val="single" w:sz="6" w:space="0" w:color="auto"/>
              <w:bottom w:val="dotted" w:sz="6" w:space="0" w:color="auto"/>
              <w:right w:val="single" w:sz="6" w:space="0" w:color="auto"/>
            </w:tcBorders>
            <w:hideMark/>
          </w:tcPr>
          <w:p w14:paraId="5A577AED" w14:textId="77777777" w:rsidR="00FA08E3" w:rsidRPr="00A90ABB" w:rsidRDefault="00FA08E3">
            <w:pPr>
              <w:pStyle w:val="TableText"/>
              <w:spacing w:before="60" w:after="60"/>
              <w:rPr>
                <w:rFonts w:ascii="Arial" w:hAnsi="Arial" w:cs="Arial"/>
              </w:rPr>
            </w:pPr>
            <w:r w:rsidRPr="00A90ABB">
              <w:rPr>
                <w:rFonts w:ascii="Arial" w:hAnsi="Arial" w:cs="Arial"/>
              </w:rPr>
              <w:t>Earth exploration-satellite</w:t>
            </w:r>
          </w:p>
        </w:tc>
        <w:tc>
          <w:tcPr>
            <w:tcW w:w="2706" w:type="dxa"/>
            <w:tcBorders>
              <w:top w:val="dotted" w:sz="6" w:space="0" w:color="auto"/>
              <w:left w:val="single" w:sz="6" w:space="0" w:color="auto"/>
              <w:bottom w:val="dotted" w:sz="6" w:space="0" w:color="auto"/>
              <w:right w:val="single" w:sz="6" w:space="0" w:color="auto"/>
            </w:tcBorders>
            <w:hideMark/>
          </w:tcPr>
          <w:p w14:paraId="6913AA77" w14:textId="77777777" w:rsidR="00FA08E3" w:rsidRPr="00A90ABB" w:rsidRDefault="00FA08E3">
            <w:pPr>
              <w:pStyle w:val="TableText"/>
              <w:spacing w:before="60" w:after="60"/>
              <w:rPr>
                <w:rFonts w:ascii="Arial" w:hAnsi="Arial" w:cs="Arial"/>
              </w:rPr>
            </w:pPr>
            <w:proofErr w:type="spellStart"/>
            <w:r w:rsidRPr="00A90ABB">
              <w:rPr>
                <w:rFonts w:ascii="Arial" w:hAnsi="Arial" w:cs="Arial"/>
              </w:rPr>
              <w:t>Сателитско</w:t>
            </w:r>
            <w:proofErr w:type="spellEnd"/>
            <w:r w:rsidRPr="00A90ABB">
              <w:rPr>
                <w:rFonts w:ascii="Arial" w:hAnsi="Arial" w:cs="Arial"/>
              </w:rPr>
              <w:t xml:space="preserve"> </w:t>
            </w:r>
            <w:proofErr w:type="spellStart"/>
            <w:r w:rsidRPr="00A90ABB">
              <w:rPr>
                <w:rFonts w:ascii="Arial" w:hAnsi="Arial" w:cs="Arial"/>
              </w:rPr>
              <w:t>проучување</w:t>
            </w:r>
            <w:proofErr w:type="spellEnd"/>
            <w:r w:rsidRPr="00A90ABB">
              <w:rPr>
                <w:rFonts w:ascii="Arial" w:hAnsi="Arial" w:cs="Arial"/>
              </w:rPr>
              <w:t xml:space="preserve"> </w:t>
            </w:r>
            <w:proofErr w:type="spellStart"/>
            <w:r w:rsidRPr="00A90ABB">
              <w:rPr>
                <w:rFonts w:ascii="Arial" w:hAnsi="Arial" w:cs="Arial"/>
              </w:rPr>
              <w:t>на</w:t>
            </w:r>
            <w:proofErr w:type="spellEnd"/>
            <w:r w:rsidRPr="00A90ABB">
              <w:rPr>
                <w:rFonts w:ascii="Arial" w:hAnsi="Arial" w:cs="Arial"/>
              </w:rPr>
              <w:t xml:space="preserve"> </w:t>
            </w:r>
            <w:proofErr w:type="spellStart"/>
            <w:r w:rsidRPr="00A90ABB">
              <w:rPr>
                <w:rFonts w:ascii="Arial" w:hAnsi="Arial" w:cs="Arial"/>
              </w:rPr>
              <w:t>земјата</w:t>
            </w:r>
            <w:proofErr w:type="spellEnd"/>
          </w:p>
        </w:tc>
      </w:tr>
      <w:tr w:rsidR="00FA08E3" w:rsidRPr="00A90ABB" w14:paraId="79C10205" w14:textId="77777777" w:rsidTr="00FA08E3">
        <w:trPr>
          <w:cantSplit/>
        </w:trPr>
        <w:tc>
          <w:tcPr>
            <w:tcW w:w="1136" w:type="dxa"/>
            <w:tcBorders>
              <w:top w:val="dotted" w:sz="6" w:space="0" w:color="auto"/>
              <w:left w:val="single" w:sz="6" w:space="0" w:color="auto"/>
              <w:bottom w:val="single" w:sz="6" w:space="0" w:color="auto"/>
              <w:right w:val="single" w:sz="6" w:space="0" w:color="auto"/>
            </w:tcBorders>
            <w:hideMark/>
          </w:tcPr>
          <w:p w14:paraId="6129AE4B" w14:textId="77777777" w:rsidR="00FA08E3" w:rsidRPr="00A90ABB" w:rsidRDefault="00FA08E3">
            <w:pPr>
              <w:pStyle w:val="TableText"/>
              <w:spacing w:before="60" w:after="60"/>
              <w:rPr>
                <w:rFonts w:ascii="Arial" w:hAnsi="Arial" w:cs="Arial"/>
              </w:rPr>
            </w:pPr>
            <w:r w:rsidRPr="00A90ABB">
              <w:rPr>
                <w:rFonts w:ascii="Arial" w:hAnsi="Arial" w:cs="Arial"/>
              </w:rPr>
              <w:t>SZ</w:t>
            </w:r>
          </w:p>
        </w:tc>
        <w:tc>
          <w:tcPr>
            <w:tcW w:w="2706" w:type="dxa"/>
            <w:tcBorders>
              <w:top w:val="dotted" w:sz="6" w:space="0" w:color="auto"/>
              <w:left w:val="single" w:sz="6" w:space="0" w:color="auto"/>
              <w:bottom w:val="single" w:sz="6" w:space="0" w:color="auto"/>
              <w:right w:val="single" w:sz="6" w:space="0" w:color="auto"/>
            </w:tcBorders>
            <w:hideMark/>
          </w:tcPr>
          <w:p w14:paraId="17104C7D" w14:textId="77777777" w:rsidR="00FA08E3" w:rsidRPr="00A90ABB" w:rsidRDefault="00FA08E3">
            <w:pPr>
              <w:pStyle w:val="TableText"/>
              <w:spacing w:before="60" w:after="60"/>
              <w:rPr>
                <w:rFonts w:ascii="Arial" w:hAnsi="Arial" w:cs="Arial"/>
              </w:rPr>
            </w:pPr>
            <w:proofErr w:type="gramStart"/>
            <w:r w:rsidRPr="00A90ABB">
              <w:rPr>
                <w:rFonts w:ascii="Arial" w:hAnsi="Arial" w:cs="Arial"/>
              </w:rPr>
              <w:t>Amateur-satellite</w:t>
            </w:r>
            <w:proofErr w:type="gramEnd"/>
          </w:p>
        </w:tc>
        <w:tc>
          <w:tcPr>
            <w:tcW w:w="2706" w:type="dxa"/>
            <w:tcBorders>
              <w:top w:val="dotted" w:sz="6" w:space="0" w:color="auto"/>
              <w:left w:val="single" w:sz="6" w:space="0" w:color="auto"/>
              <w:bottom w:val="single" w:sz="6" w:space="0" w:color="auto"/>
              <w:right w:val="single" w:sz="6" w:space="0" w:color="auto"/>
            </w:tcBorders>
            <w:hideMark/>
          </w:tcPr>
          <w:p w14:paraId="675317B2" w14:textId="77777777" w:rsidR="00FA08E3" w:rsidRPr="00A90ABB" w:rsidRDefault="00FA08E3">
            <w:pPr>
              <w:pStyle w:val="TableText"/>
              <w:spacing w:before="60" w:after="60"/>
              <w:rPr>
                <w:rFonts w:ascii="Arial" w:hAnsi="Arial" w:cs="Arial"/>
              </w:rPr>
            </w:pPr>
            <w:proofErr w:type="spellStart"/>
            <w:r w:rsidRPr="00A90ABB">
              <w:rPr>
                <w:rFonts w:ascii="Arial" w:hAnsi="Arial" w:cs="Arial"/>
              </w:rPr>
              <w:t>Аматерска-сателитска</w:t>
            </w:r>
            <w:proofErr w:type="spellEnd"/>
          </w:p>
        </w:tc>
      </w:tr>
    </w:tbl>
    <w:p w14:paraId="7C776B68" w14:textId="77777777" w:rsidR="00FA08E3" w:rsidRPr="00A90ABB" w:rsidRDefault="00FA08E3" w:rsidP="00FA2633">
      <w:pPr>
        <w:jc w:val="both"/>
        <w:rPr>
          <w:rFonts w:ascii="Arial" w:hAnsi="Arial" w:cs="Arial"/>
          <w:sz w:val="20"/>
        </w:rPr>
      </w:pPr>
    </w:p>
    <w:p w14:paraId="0C605CB6" w14:textId="77777777" w:rsidR="00FA2633" w:rsidRPr="00A90ABB" w:rsidRDefault="00FA2633" w:rsidP="005B2278">
      <w:pPr>
        <w:pStyle w:val="Heading2"/>
        <w:jc w:val="left"/>
        <w:rPr>
          <w:rFonts w:ascii="Arial" w:hAnsi="Arial" w:cs="Arial"/>
          <w:lang w:val="mk-MK"/>
        </w:rPr>
      </w:pPr>
      <w:bookmarkStart w:id="332" w:name="_Toc452035749"/>
      <w:proofErr w:type="spellStart"/>
      <w:r w:rsidRPr="00A90ABB">
        <w:rPr>
          <w:rFonts w:ascii="Arial" w:hAnsi="Arial" w:cs="Arial"/>
        </w:rPr>
        <w:lastRenderedPageBreak/>
        <w:t>Суфикси</w:t>
      </w:r>
      <w:bookmarkEnd w:id="332"/>
      <w:proofErr w:type="spellEnd"/>
    </w:p>
    <w:p w14:paraId="67D16331" w14:textId="77777777" w:rsidR="005B2278" w:rsidRPr="00A90ABB" w:rsidRDefault="005B2278" w:rsidP="005B2278">
      <w:pPr>
        <w:rPr>
          <w:rFonts w:ascii="Arial" w:hAnsi="Arial" w:cs="Arial"/>
          <w:lang w:eastAsia="en-US"/>
        </w:rPr>
      </w:pPr>
    </w:p>
    <w:p w14:paraId="66D74E07" w14:textId="77777777" w:rsidR="00FA2633" w:rsidRPr="00A90ABB" w:rsidRDefault="00FA2633" w:rsidP="00FA2633">
      <w:pPr>
        <w:jc w:val="both"/>
        <w:rPr>
          <w:rFonts w:ascii="Arial" w:hAnsi="Arial" w:cs="Arial"/>
          <w:sz w:val="20"/>
          <w:lang w:val="ru-RU"/>
        </w:rPr>
      </w:pPr>
      <w:r w:rsidRPr="00A90ABB">
        <w:rPr>
          <w:rFonts w:ascii="Arial" w:hAnsi="Arial" w:cs="Arial"/>
          <w:sz w:val="20"/>
          <w:lang w:val="ru-RU"/>
        </w:rPr>
        <w:t>Кодовите од горната табела може да се надополнат со:</w:t>
      </w:r>
    </w:p>
    <w:p w14:paraId="6CD94CB7" w14:textId="77777777" w:rsidR="00FA2633" w:rsidRPr="00A90ABB" w:rsidRDefault="00FA2633" w:rsidP="00FA2633">
      <w:pPr>
        <w:pStyle w:val="enumlev1"/>
        <w:jc w:val="both"/>
        <w:rPr>
          <w:rFonts w:ascii="Arial" w:hAnsi="Arial" w:cs="Arial"/>
          <w:sz w:val="20"/>
        </w:rPr>
      </w:pPr>
      <w:r w:rsidRPr="00A90ABB">
        <w:rPr>
          <w:rFonts w:ascii="Arial" w:hAnsi="Arial" w:cs="Arial"/>
          <w:sz w:val="20"/>
          <w:lang w:val="ru-RU"/>
        </w:rPr>
        <w:tab/>
      </w:r>
      <w:r w:rsidRPr="00A90ABB">
        <w:rPr>
          <w:rFonts w:ascii="Arial" w:hAnsi="Arial" w:cs="Arial"/>
          <w:sz w:val="20"/>
        </w:rPr>
        <w:t>–</w:t>
      </w:r>
      <w:r w:rsidRPr="00A90ABB">
        <w:rPr>
          <w:rFonts w:ascii="Arial" w:hAnsi="Arial" w:cs="Arial"/>
          <w:sz w:val="20"/>
        </w:rPr>
        <w:tab/>
        <w:t>T</w:t>
      </w:r>
      <w:r w:rsidRPr="00A90ABB">
        <w:rPr>
          <w:rFonts w:ascii="Arial" w:hAnsi="Arial" w:cs="Arial"/>
          <w:sz w:val="20"/>
        </w:rPr>
        <w:tab/>
      </w:r>
      <w:proofErr w:type="spellStart"/>
      <w:r w:rsidRPr="00A90ABB">
        <w:rPr>
          <w:rFonts w:ascii="Arial" w:hAnsi="Arial" w:cs="Arial"/>
          <w:sz w:val="20"/>
        </w:rPr>
        <w:t>земја-вселена</w:t>
      </w:r>
      <w:proofErr w:type="spellEnd"/>
      <w:r w:rsidRPr="00A90ABB">
        <w:rPr>
          <w:rFonts w:ascii="Arial" w:hAnsi="Arial" w:cs="Arial"/>
          <w:sz w:val="20"/>
        </w:rPr>
        <w:t xml:space="preserve"> (Earth-to-space)</w:t>
      </w:r>
    </w:p>
    <w:p w14:paraId="6760F114" w14:textId="77777777" w:rsidR="00FA2633" w:rsidRPr="00A90ABB" w:rsidRDefault="00FA2633" w:rsidP="00FA2633">
      <w:pPr>
        <w:pStyle w:val="enumlev1"/>
        <w:jc w:val="both"/>
        <w:rPr>
          <w:rFonts w:ascii="Arial" w:hAnsi="Arial" w:cs="Arial"/>
          <w:sz w:val="20"/>
        </w:rPr>
      </w:pPr>
      <w:r w:rsidRPr="00A90ABB">
        <w:rPr>
          <w:rFonts w:ascii="Arial" w:hAnsi="Arial" w:cs="Arial"/>
          <w:sz w:val="20"/>
        </w:rPr>
        <w:tab/>
        <w:t>–</w:t>
      </w:r>
      <w:r w:rsidRPr="00A90ABB">
        <w:rPr>
          <w:rFonts w:ascii="Arial" w:hAnsi="Arial" w:cs="Arial"/>
          <w:sz w:val="20"/>
        </w:rPr>
        <w:tab/>
        <w:t>S</w:t>
      </w:r>
      <w:r w:rsidRPr="00A90ABB">
        <w:rPr>
          <w:rFonts w:ascii="Arial" w:hAnsi="Arial" w:cs="Arial"/>
          <w:sz w:val="20"/>
        </w:rPr>
        <w:tab/>
      </w:r>
      <w:proofErr w:type="spellStart"/>
      <w:r w:rsidRPr="00A90ABB">
        <w:rPr>
          <w:rFonts w:ascii="Arial" w:hAnsi="Arial" w:cs="Arial"/>
          <w:sz w:val="20"/>
        </w:rPr>
        <w:t>вселена-земја</w:t>
      </w:r>
      <w:proofErr w:type="spellEnd"/>
      <w:r w:rsidRPr="00A90ABB">
        <w:rPr>
          <w:rFonts w:ascii="Arial" w:hAnsi="Arial" w:cs="Arial"/>
          <w:sz w:val="20"/>
        </w:rPr>
        <w:t xml:space="preserve"> (space-to-Earth)</w:t>
      </w:r>
    </w:p>
    <w:p w14:paraId="0D0D7BFD" w14:textId="77777777" w:rsidR="00FA2633" w:rsidRPr="00A90ABB" w:rsidRDefault="00FA2633" w:rsidP="00FA2633">
      <w:pPr>
        <w:pStyle w:val="enumlev1"/>
        <w:jc w:val="both"/>
        <w:rPr>
          <w:rFonts w:ascii="Arial" w:hAnsi="Arial" w:cs="Arial"/>
          <w:sz w:val="20"/>
        </w:rPr>
      </w:pPr>
      <w:r w:rsidRPr="00A90ABB">
        <w:rPr>
          <w:rFonts w:ascii="Arial" w:hAnsi="Arial" w:cs="Arial"/>
          <w:sz w:val="20"/>
        </w:rPr>
        <w:tab/>
        <w:t>–</w:t>
      </w:r>
      <w:r w:rsidRPr="00A90ABB">
        <w:rPr>
          <w:rFonts w:ascii="Arial" w:hAnsi="Arial" w:cs="Arial"/>
          <w:sz w:val="20"/>
        </w:rPr>
        <w:tab/>
        <w:t>I</w:t>
      </w:r>
      <w:r w:rsidRPr="00A90ABB">
        <w:rPr>
          <w:rFonts w:ascii="Arial" w:hAnsi="Arial" w:cs="Arial"/>
          <w:sz w:val="20"/>
        </w:rPr>
        <w:tab/>
      </w:r>
      <w:proofErr w:type="spellStart"/>
      <w:r w:rsidRPr="00A90ABB">
        <w:rPr>
          <w:rFonts w:ascii="Arial" w:hAnsi="Arial" w:cs="Arial"/>
          <w:sz w:val="20"/>
        </w:rPr>
        <w:t>вселена-вселена</w:t>
      </w:r>
      <w:proofErr w:type="spellEnd"/>
      <w:r w:rsidRPr="00A90ABB">
        <w:rPr>
          <w:rFonts w:ascii="Arial" w:hAnsi="Arial" w:cs="Arial"/>
          <w:sz w:val="20"/>
        </w:rPr>
        <w:t xml:space="preserve"> (space-to-space)</w:t>
      </w:r>
    </w:p>
    <w:p w14:paraId="595A45B7" w14:textId="77777777" w:rsidR="00FA2633" w:rsidRPr="00A90ABB" w:rsidRDefault="00FA2633" w:rsidP="00FA2633">
      <w:pPr>
        <w:pStyle w:val="enumlev1"/>
        <w:jc w:val="both"/>
        <w:rPr>
          <w:rFonts w:ascii="Arial" w:hAnsi="Arial" w:cs="Arial"/>
          <w:sz w:val="20"/>
        </w:rPr>
      </w:pPr>
      <w:r w:rsidRPr="00A90ABB">
        <w:rPr>
          <w:rFonts w:ascii="Arial" w:hAnsi="Arial" w:cs="Arial"/>
          <w:sz w:val="20"/>
        </w:rPr>
        <w:tab/>
        <w:t>–</w:t>
      </w:r>
      <w:r w:rsidRPr="00A90ABB">
        <w:rPr>
          <w:rFonts w:ascii="Arial" w:hAnsi="Arial" w:cs="Arial"/>
          <w:sz w:val="20"/>
        </w:rPr>
        <w:tab/>
        <w:t>P</w:t>
      </w:r>
      <w:r w:rsidRPr="00A90ABB">
        <w:rPr>
          <w:rFonts w:ascii="Arial" w:hAnsi="Arial" w:cs="Arial"/>
          <w:sz w:val="20"/>
        </w:rPr>
        <w:tab/>
      </w:r>
      <w:proofErr w:type="spellStart"/>
      <w:r w:rsidRPr="00A90ABB">
        <w:rPr>
          <w:rFonts w:ascii="Arial" w:hAnsi="Arial" w:cs="Arial"/>
          <w:sz w:val="20"/>
        </w:rPr>
        <w:t>пасивна</w:t>
      </w:r>
      <w:proofErr w:type="spellEnd"/>
      <w:r w:rsidRPr="00A90ABB">
        <w:rPr>
          <w:rFonts w:ascii="Arial" w:hAnsi="Arial" w:cs="Arial"/>
          <w:sz w:val="20"/>
        </w:rPr>
        <w:t xml:space="preserve"> (passive)</w:t>
      </w:r>
    </w:p>
    <w:p w14:paraId="77316F25" w14:textId="77777777" w:rsidR="00FA2633" w:rsidRPr="00A90ABB" w:rsidRDefault="00FA2633" w:rsidP="00FA2633">
      <w:pPr>
        <w:pStyle w:val="enumlev1"/>
        <w:jc w:val="both"/>
        <w:rPr>
          <w:rFonts w:ascii="Arial" w:hAnsi="Arial" w:cs="Arial"/>
          <w:sz w:val="20"/>
        </w:rPr>
      </w:pPr>
      <w:r w:rsidRPr="00A90ABB">
        <w:rPr>
          <w:rFonts w:ascii="Arial" w:hAnsi="Arial" w:cs="Arial"/>
          <w:sz w:val="20"/>
        </w:rPr>
        <w:tab/>
        <w:t>–</w:t>
      </w:r>
      <w:r w:rsidRPr="00A90ABB">
        <w:rPr>
          <w:rFonts w:ascii="Arial" w:hAnsi="Arial" w:cs="Arial"/>
          <w:sz w:val="20"/>
        </w:rPr>
        <w:tab/>
        <w:t>A</w:t>
      </w:r>
      <w:r w:rsidRPr="00A90ABB">
        <w:rPr>
          <w:rFonts w:ascii="Arial" w:hAnsi="Arial" w:cs="Arial"/>
          <w:sz w:val="20"/>
        </w:rPr>
        <w:tab/>
      </w:r>
      <w:proofErr w:type="spellStart"/>
      <w:r w:rsidRPr="00A90ABB">
        <w:rPr>
          <w:rFonts w:ascii="Arial" w:hAnsi="Arial" w:cs="Arial"/>
          <w:sz w:val="20"/>
        </w:rPr>
        <w:t>активна</w:t>
      </w:r>
      <w:proofErr w:type="spellEnd"/>
      <w:r w:rsidRPr="00A90ABB">
        <w:rPr>
          <w:rFonts w:ascii="Arial" w:hAnsi="Arial" w:cs="Arial"/>
          <w:sz w:val="20"/>
        </w:rPr>
        <w:t xml:space="preserve"> (active)</w:t>
      </w:r>
    </w:p>
    <w:p w14:paraId="3E81CD56" w14:textId="77777777" w:rsidR="00FA2633" w:rsidRPr="00A90ABB" w:rsidRDefault="00FA2633" w:rsidP="00FA2633">
      <w:pPr>
        <w:pStyle w:val="enumlev1"/>
        <w:jc w:val="both"/>
        <w:rPr>
          <w:rFonts w:ascii="Arial" w:hAnsi="Arial" w:cs="Arial"/>
          <w:sz w:val="20"/>
          <w:lang w:val="ru-RU"/>
        </w:rPr>
      </w:pPr>
      <w:r w:rsidRPr="00A90ABB">
        <w:rPr>
          <w:rFonts w:ascii="Arial" w:hAnsi="Arial" w:cs="Arial"/>
          <w:sz w:val="20"/>
        </w:rPr>
        <w:tab/>
      </w:r>
      <w:r w:rsidRPr="00A90ABB">
        <w:rPr>
          <w:rFonts w:ascii="Arial" w:hAnsi="Arial" w:cs="Arial"/>
          <w:sz w:val="20"/>
          <w:lang w:val="ru-RU"/>
        </w:rPr>
        <w:t>–</w:t>
      </w:r>
      <w:r w:rsidRPr="00A90ABB">
        <w:rPr>
          <w:rFonts w:ascii="Arial" w:hAnsi="Arial" w:cs="Arial"/>
          <w:sz w:val="20"/>
          <w:lang w:val="ru-RU"/>
        </w:rPr>
        <w:tab/>
      </w:r>
      <w:r w:rsidRPr="00A90ABB">
        <w:rPr>
          <w:rFonts w:ascii="Arial" w:hAnsi="Arial" w:cs="Arial"/>
          <w:sz w:val="20"/>
        </w:rPr>
        <w:t>D</w:t>
      </w:r>
      <w:r w:rsidRPr="00A90ABB">
        <w:rPr>
          <w:rFonts w:ascii="Arial" w:hAnsi="Arial" w:cs="Arial"/>
          <w:sz w:val="20"/>
          <w:lang w:val="ru-RU"/>
        </w:rPr>
        <w:tab/>
      </w:r>
      <w:r w:rsidRPr="00A90ABB">
        <w:rPr>
          <w:rFonts w:ascii="Arial" w:hAnsi="Arial" w:cs="Arial"/>
          <w:sz w:val="20"/>
          <w:lang w:val="mk-MK"/>
        </w:rPr>
        <w:t>далечна вселена (</w:t>
      </w:r>
      <w:r w:rsidRPr="00A90ABB">
        <w:rPr>
          <w:rFonts w:ascii="Arial" w:hAnsi="Arial" w:cs="Arial"/>
          <w:sz w:val="20"/>
        </w:rPr>
        <w:t>deep</w:t>
      </w:r>
      <w:r w:rsidRPr="00A90ABB">
        <w:rPr>
          <w:rFonts w:ascii="Arial" w:hAnsi="Arial" w:cs="Arial"/>
          <w:sz w:val="20"/>
          <w:lang w:val="ru-RU"/>
        </w:rPr>
        <w:t xml:space="preserve"> </w:t>
      </w:r>
      <w:r w:rsidRPr="00A90ABB">
        <w:rPr>
          <w:rFonts w:ascii="Arial" w:hAnsi="Arial" w:cs="Arial"/>
          <w:sz w:val="20"/>
        </w:rPr>
        <w:t>space</w:t>
      </w:r>
      <w:r w:rsidRPr="00A90ABB">
        <w:rPr>
          <w:rFonts w:ascii="Arial" w:hAnsi="Arial" w:cs="Arial"/>
          <w:sz w:val="20"/>
          <w:lang w:val="ru-RU"/>
        </w:rPr>
        <w:t>)</w:t>
      </w:r>
    </w:p>
    <w:p w14:paraId="14AF2F7E" w14:textId="77777777" w:rsidR="00FA2633" w:rsidRPr="00A90ABB" w:rsidRDefault="00FA2633" w:rsidP="00FA2633">
      <w:pPr>
        <w:pStyle w:val="BodyText2"/>
        <w:rPr>
          <w:rFonts w:ascii="Arial" w:hAnsi="Arial" w:cs="Arial"/>
          <w:sz w:val="20"/>
          <w:lang w:val="ru-RU"/>
        </w:rPr>
      </w:pPr>
      <w:r w:rsidRPr="00A90ABB">
        <w:rPr>
          <w:rFonts w:ascii="Arial" w:hAnsi="Arial" w:cs="Arial"/>
          <w:sz w:val="20"/>
          <w:lang w:val="ru-RU"/>
        </w:rPr>
        <w:t xml:space="preserve">Пример: </w:t>
      </w:r>
      <w:r w:rsidRPr="00A90ABB">
        <w:rPr>
          <w:rFonts w:ascii="Arial" w:hAnsi="Arial" w:cs="Arial"/>
          <w:sz w:val="20"/>
        </w:rPr>
        <w:t>SR</w:t>
      </w:r>
      <w:r w:rsidRPr="00A90ABB">
        <w:rPr>
          <w:rFonts w:ascii="Arial" w:hAnsi="Arial" w:cs="Arial"/>
          <w:sz w:val="20"/>
          <w:lang w:val="ru-RU"/>
        </w:rPr>
        <w:t>-</w:t>
      </w:r>
      <w:r w:rsidRPr="00A90ABB">
        <w:rPr>
          <w:rFonts w:ascii="Arial" w:hAnsi="Arial" w:cs="Arial"/>
          <w:sz w:val="20"/>
        </w:rPr>
        <w:t>DT</w:t>
      </w:r>
      <w:r w:rsidRPr="00A90ABB">
        <w:rPr>
          <w:rFonts w:ascii="Arial" w:hAnsi="Arial" w:cs="Arial"/>
          <w:sz w:val="20"/>
          <w:lang w:val="ru-RU"/>
        </w:rPr>
        <w:t xml:space="preserve"> значи: вселенски истрачувања (</w:t>
      </w:r>
      <w:r w:rsidRPr="00A90ABB">
        <w:rPr>
          <w:rFonts w:ascii="Arial" w:hAnsi="Arial" w:cs="Arial"/>
          <w:sz w:val="20"/>
          <w:lang w:val="mk-MK"/>
        </w:rPr>
        <w:t>далечна вселена</w:t>
      </w:r>
      <w:r w:rsidRPr="00A90ABB">
        <w:rPr>
          <w:rFonts w:ascii="Arial" w:hAnsi="Arial" w:cs="Arial"/>
          <w:sz w:val="20"/>
          <w:lang w:val="ru-RU"/>
        </w:rPr>
        <w:t>) (земја-вселена).</w:t>
      </w:r>
    </w:p>
    <w:p w14:paraId="1FBDA0AF" w14:textId="77777777" w:rsidR="00FA2633" w:rsidRPr="00A90ABB" w:rsidRDefault="00FA2633" w:rsidP="00FA2633">
      <w:pPr>
        <w:pStyle w:val="Heading2"/>
        <w:ind w:left="0" w:firstLine="0"/>
        <w:rPr>
          <w:rFonts w:ascii="Arial" w:hAnsi="Arial" w:cs="Arial"/>
          <w:bCs/>
          <w:sz w:val="20"/>
          <w:szCs w:val="24"/>
          <w:lang w:val="ru-RU"/>
        </w:rPr>
      </w:pPr>
      <w:bookmarkStart w:id="333" w:name="_Toc427397391"/>
    </w:p>
    <w:p w14:paraId="48CA1DFC" w14:textId="77777777" w:rsidR="00FA2633" w:rsidRPr="00A90ABB" w:rsidRDefault="00FA2633" w:rsidP="005B2278">
      <w:pPr>
        <w:pStyle w:val="Heading2"/>
        <w:rPr>
          <w:rFonts w:ascii="Arial" w:hAnsi="Arial" w:cs="Arial"/>
        </w:rPr>
      </w:pPr>
      <w:bookmarkStart w:id="334" w:name="_Toc452035750"/>
      <w:proofErr w:type="spellStart"/>
      <w:r w:rsidRPr="00A90ABB">
        <w:rPr>
          <w:rFonts w:ascii="Arial" w:hAnsi="Arial" w:cs="Arial"/>
        </w:rPr>
        <w:t>Кодови</w:t>
      </w:r>
      <w:proofErr w:type="spellEnd"/>
      <w:r w:rsidRPr="00A90ABB">
        <w:rPr>
          <w:rFonts w:ascii="Arial" w:hAnsi="Arial" w:cs="Arial"/>
        </w:rPr>
        <w:t xml:space="preserve"> </w:t>
      </w:r>
      <w:proofErr w:type="spellStart"/>
      <w:r w:rsidRPr="00A90ABB">
        <w:rPr>
          <w:rFonts w:ascii="Arial" w:hAnsi="Arial" w:cs="Arial"/>
        </w:rPr>
        <w:t>за</w:t>
      </w:r>
      <w:proofErr w:type="spellEnd"/>
      <w:r w:rsidRPr="00A90ABB">
        <w:rPr>
          <w:rFonts w:ascii="Arial" w:hAnsi="Arial" w:cs="Arial"/>
        </w:rPr>
        <w:t xml:space="preserve"> </w:t>
      </w:r>
      <w:proofErr w:type="spellStart"/>
      <w:r w:rsidRPr="00A90ABB">
        <w:rPr>
          <w:rFonts w:ascii="Arial" w:hAnsi="Arial" w:cs="Arial"/>
        </w:rPr>
        <w:t>видови</w:t>
      </w:r>
      <w:proofErr w:type="spellEnd"/>
      <w:r w:rsidRPr="00A90ABB">
        <w:rPr>
          <w:rFonts w:ascii="Arial" w:hAnsi="Arial" w:cs="Arial"/>
        </w:rPr>
        <w:t xml:space="preserve"> </w:t>
      </w:r>
      <w:proofErr w:type="spellStart"/>
      <w:r w:rsidRPr="00A90ABB">
        <w:rPr>
          <w:rFonts w:ascii="Arial" w:hAnsi="Arial" w:cs="Arial"/>
        </w:rPr>
        <w:t>на</w:t>
      </w:r>
      <w:proofErr w:type="spellEnd"/>
      <w:r w:rsidRPr="00A90ABB">
        <w:rPr>
          <w:rFonts w:ascii="Arial" w:hAnsi="Arial" w:cs="Arial"/>
        </w:rPr>
        <w:t xml:space="preserve"> </w:t>
      </w:r>
      <w:proofErr w:type="spellStart"/>
      <w:r w:rsidRPr="00A90ABB">
        <w:rPr>
          <w:rFonts w:ascii="Arial" w:hAnsi="Arial" w:cs="Arial"/>
        </w:rPr>
        <w:t>радиостаници</w:t>
      </w:r>
      <w:bookmarkEnd w:id="334"/>
      <w:proofErr w:type="spellEnd"/>
    </w:p>
    <w:bookmarkEnd w:id="333"/>
    <w:p w14:paraId="0CED202C" w14:textId="77777777" w:rsidR="00FA2633" w:rsidRPr="00A90ABB" w:rsidRDefault="00FA2633" w:rsidP="00FA2633">
      <w:pPr>
        <w:pStyle w:val="Heading3"/>
        <w:ind w:left="0" w:firstLine="0"/>
        <w:jc w:val="center"/>
        <w:rPr>
          <w:rFonts w:ascii="Arial" w:hAnsi="Arial" w:cs="Arial"/>
          <w:sz w:val="20"/>
          <w:lang w:val="en-GB"/>
        </w:rPr>
      </w:pPr>
    </w:p>
    <w:tbl>
      <w:tblPr>
        <w:tblW w:w="9180" w:type="dxa"/>
        <w:jc w:val="center"/>
        <w:tblBorders>
          <w:top w:val="single" w:sz="6" w:space="0" w:color="auto"/>
          <w:left w:val="single" w:sz="6" w:space="0" w:color="auto"/>
          <w:bottom w:val="single" w:sz="6" w:space="0" w:color="auto"/>
          <w:right w:val="single" w:sz="6" w:space="0" w:color="auto"/>
          <w:insideH w:val="dotted" w:sz="6" w:space="0" w:color="auto"/>
          <w:insideV w:val="single" w:sz="6" w:space="0" w:color="auto"/>
        </w:tblBorders>
        <w:tblLayout w:type="fixed"/>
        <w:tblCellMar>
          <w:left w:w="71" w:type="dxa"/>
          <w:right w:w="71" w:type="dxa"/>
        </w:tblCellMar>
        <w:tblLook w:val="04A0" w:firstRow="1" w:lastRow="0" w:firstColumn="1" w:lastColumn="0" w:noHBand="0" w:noVBand="1"/>
      </w:tblPr>
      <w:tblGrid>
        <w:gridCol w:w="902"/>
        <w:gridCol w:w="3402"/>
        <w:gridCol w:w="3402"/>
        <w:gridCol w:w="1474"/>
      </w:tblGrid>
      <w:tr w:rsidR="00FA2633" w:rsidRPr="00A90ABB" w14:paraId="382266A3" w14:textId="77777777" w:rsidTr="002E61FF">
        <w:trPr>
          <w:tblHeader/>
          <w:jc w:val="center"/>
        </w:trPr>
        <w:tc>
          <w:tcPr>
            <w:tcW w:w="902" w:type="dxa"/>
            <w:tcBorders>
              <w:top w:val="single" w:sz="6" w:space="0" w:color="auto"/>
              <w:left w:val="single" w:sz="6" w:space="0" w:color="auto"/>
              <w:bottom w:val="dotted" w:sz="6" w:space="0" w:color="auto"/>
              <w:right w:val="single" w:sz="6" w:space="0" w:color="auto"/>
            </w:tcBorders>
            <w:shd w:val="pct5" w:color="auto" w:fill="auto"/>
            <w:vAlign w:val="center"/>
            <w:hideMark/>
          </w:tcPr>
          <w:p w14:paraId="7FF7E05E" w14:textId="77777777" w:rsidR="00FA2633" w:rsidRPr="00A90ABB" w:rsidRDefault="00FA2633">
            <w:pPr>
              <w:pStyle w:val="TableHead0"/>
              <w:spacing w:before="80" w:after="80"/>
              <w:rPr>
                <w:rFonts w:ascii="Arial" w:hAnsi="Arial" w:cs="Arial"/>
                <w:b w:val="0"/>
                <w:bCs/>
              </w:rPr>
            </w:pPr>
            <w:proofErr w:type="spellStart"/>
            <w:r w:rsidRPr="00A90ABB">
              <w:rPr>
                <w:rFonts w:ascii="Arial" w:hAnsi="Arial" w:cs="Arial"/>
                <w:b w:val="0"/>
                <w:bCs/>
              </w:rPr>
              <w:t>Код</w:t>
            </w:r>
            <w:proofErr w:type="spellEnd"/>
          </w:p>
        </w:tc>
        <w:tc>
          <w:tcPr>
            <w:tcW w:w="6804" w:type="dxa"/>
            <w:gridSpan w:val="2"/>
            <w:tcBorders>
              <w:top w:val="single" w:sz="6" w:space="0" w:color="auto"/>
              <w:left w:val="single" w:sz="6" w:space="0" w:color="auto"/>
              <w:bottom w:val="dotted" w:sz="6" w:space="0" w:color="auto"/>
              <w:right w:val="single" w:sz="6" w:space="0" w:color="auto"/>
            </w:tcBorders>
            <w:shd w:val="pct5" w:color="auto" w:fill="auto"/>
            <w:vAlign w:val="center"/>
            <w:hideMark/>
          </w:tcPr>
          <w:p w14:paraId="636772AD" w14:textId="77777777" w:rsidR="00FA2633" w:rsidRPr="00A90ABB" w:rsidRDefault="00FA2633">
            <w:pPr>
              <w:pStyle w:val="TableHead0"/>
              <w:spacing w:before="80" w:after="80"/>
              <w:rPr>
                <w:rFonts w:ascii="Arial" w:hAnsi="Arial" w:cs="Arial"/>
                <w:b w:val="0"/>
                <w:bCs/>
                <w:lang w:val="ru-RU"/>
              </w:rPr>
            </w:pPr>
            <w:r w:rsidRPr="00A90ABB">
              <w:rPr>
                <w:rFonts w:ascii="Arial" w:hAnsi="Arial" w:cs="Arial"/>
                <w:b w:val="0"/>
                <w:bCs/>
                <w:lang w:val="mk-MK"/>
              </w:rPr>
              <w:t>Вид</w:t>
            </w:r>
            <w:r w:rsidRPr="00A90ABB">
              <w:rPr>
                <w:rFonts w:ascii="Arial" w:hAnsi="Arial" w:cs="Arial"/>
                <w:b w:val="0"/>
                <w:bCs/>
                <w:lang w:val="ru-RU"/>
              </w:rPr>
              <w:t xml:space="preserve"> на станица во радиокомуникациска терестријална служба</w:t>
            </w:r>
          </w:p>
        </w:tc>
        <w:tc>
          <w:tcPr>
            <w:tcW w:w="1474" w:type="dxa"/>
            <w:tcBorders>
              <w:top w:val="single" w:sz="6" w:space="0" w:color="auto"/>
              <w:left w:val="single" w:sz="6" w:space="0" w:color="auto"/>
              <w:bottom w:val="dotted" w:sz="6" w:space="0" w:color="auto"/>
              <w:right w:val="single" w:sz="6" w:space="0" w:color="auto"/>
            </w:tcBorders>
            <w:shd w:val="pct5" w:color="auto" w:fill="auto"/>
            <w:vAlign w:val="center"/>
            <w:hideMark/>
          </w:tcPr>
          <w:p w14:paraId="12A752DB" w14:textId="77777777" w:rsidR="00FA2633" w:rsidRPr="00A90ABB" w:rsidRDefault="00FA2633">
            <w:pPr>
              <w:pStyle w:val="TableHead0"/>
              <w:spacing w:before="80" w:after="80"/>
              <w:rPr>
                <w:rFonts w:ascii="Arial" w:hAnsi="Arial" w:cs="Arial"/>
                <w:b w:val="0"/>
                <w:bCs/>
                <w:lang w:val="ru-RU"/>
              </w:rPr>
            </w:pPr>
            <w:r w:rsidRPr="00A90ABB">
              <w:rPr>
                <w:rFonts w:ascii="Arial" w:hAnsi="Arial" w:cs="Arial"/>
                <w:b w:val="0"/>
                <w:bCs/>
                <w:lang w:val="ru-RU"/>
              </w:rPr>
              <w:t xml:space="preserve">Код на служба според </w:t>
            </w:r>
            <w:r w:rsidRPr="00A90ABB">
              <w:rPr>
                <w:rFonts w:ascii="Arial" w:hAnsi="Arial" w:cs="Arial"/>
                <w:b w:val="0"/>
                <w:bCs/>
              </w:rPr>
              <w:t>RR</w:t>
            </w:r>
            <w:r w:rsidRPr="00A90ABB">
              <w:rPr>
                <w:rFonts w:ascii="Arial" w:hAnsi="Arial" w:cs="Arial"/>
                <w:b w:val="0"/>
                <w:bCs/>
                <w:lang w:val="ru-RU"/>
              </w:rPr>
              <w:t xml:space="preserve"> </w:t>
            </w:r>
            <w:r w:rsidRPr="00A90ABB">
              <w:rPr>
                <w:rFonts w:ascii="Arial" w:hAnsi="Arial" w:cs="Arial"/>
                <w:b w:val="0"/>
                <w:bCs/>
              </w:rPr>
              <w:t>Appendix</w:t>
            </w:r>
            <w:r w:rsidRPr="00A90ABB">
              <w:rPr>
                <w:rFonts w:ascii="Arial" w:hAnsi="Arial" w:cs="Arial"/>
                <w:b w:val="0"/>
                <w:bCs/>
                <w:lang w:val="ru-RU"/>
              </w:rPr>
              <w:t xml:space="preserve"> 4</w:t>
            </w:r>
          </w:p>
        </w:tc>
      </w:tr>
      <w:tr w:rsidR="00FA2633" w:rsidRPr="00A90ABB" w14:paraId="1E1C0FDE"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1AC85535" w14:textId="77777777" w:rsidR="00FA2633" w:rsidRPr="00A90ABB" w:rsidRDefault="00FA2633">
            <w:pPr>
              <w:pStyle w:val="TableText"/>
              <w:spacing w:before="80" w:after="80"/>
              <w:ind w:left="170"/>
              <w:rPr>
                <w:rFonts w:ascii="Arial" w:hAnsi="Arial" w:cs="Arial"/>
              </w:rPr>
            </w:pPr>
            <w:r w:rsidRPr="00A90ABB">
              <w:rPr>
                <w:rFonts w:ascii="Arial" w:hAnsi="Arial" w:cs="Arial"/>
              </w:rPr>
              <w:t>AL</w:t>
            </w:r>
          </w:p>
        </w:tc>
        <w:tc>
          <w:tcPr>
            <w:tcW w:w="3402" w:type="dxa"/>
            <w:tcBorders>
              <w:top w:val="dotted" w:sz="6" w:space="0" w:color="auto"/>
              <w:left w:val="single" w:sz="6" w:space="0" w:color="auto"/>
              <w:bottom w:val="dotted" w:sz="6" w:space="0" w:color="auto"/>
              <w:right w:val="single" w:sz="6" w:space="0" w:color="auto"/>
            </w:tcBorders>
            <w:hideMark/>
          </w:tcPr>
          <w:p w14:paraId="12798B81" w14:textId="77777777" w:rsidR="00FA2633" w:rsidRPr="00A90ABB" w:rsidRDefault="00FA2633">
            <w:pPr>
              <w:pStyle w:val="TableText"/>
              <w:spacing w:before="80" w:after="80"/>
              <w:rPr>
                <w:rFonts w:ascii="Arial" w:hAnsi="Arial" w:cs="Arial"/>
              </w:rPr>
            </w:pPr>
            <w:r w:rsidRPr="00A90ABB">
              <w:rPr>
                <w:rFonts w:ascii="Arial" w:hAnsi="Arial" w:cs="Arial"/>
              </w:rPr>
              <w:t>Land station in the aeronautical radionavigation service</w:t>
            </w:r>
          </w:p>
        </w:tc>
        <w:tc>
          <w:tcPr>
            <w:tcW w:w="3402" w:type="dxa"/>
            <w:tcBorders>
              <w:top w:val="dotted" w:sz="6" w:space="0" w:color="auto"/>
              <w:left w:val="single" w:sz="6" w:space="0" w:color="auto"/>
              <w:bottom w:val="dotted" w:sz="6" w:space="0" w:color="auto"/>
              <w:right w:val="single" w:sz="6" w:space="0" w:color="auto"/>
            </w:tcBorders>
            <w:hideMark/>
          </w:tcPr>
          <w:p w14:paraId="5BE97EA5"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Воздухопловна радионавигациска копнена станица</w:t>
            </w:r>
          </w:p>
        </w:tc>
        <w:tc>
          <w:tcPr>
            <w:tcW w:w="1474" w:type="dxa"/>
            <w:tcBorders>
              <w:top w:val="dotted" w:sz="6" w:space="0" w:color="auto"/>
              <w:left w:val="single" w:sz="6" w:space="0" w:color="auto"/>
              <w:bottom w:val="dotted" w:sz="6" w:space="0" w:color="auto"/>
              <w:right w:val="single" w:sz="6" w:space="0" w:color="auto"/>
            </w:tcBorders>
            <w:hideMark/>
          </w:tcPr>
          <w:p w14:paraId="27AC7548" w14:textId="77777777" w:rsidR="00FA2633" w:rsidRPr="00A90ABB" w:rsidRDefault="00FA2633">
            <w:pPr>
              <w:pStyle w:val="TableText"/>
              <w:spacing w:before="80" w:after="80"/>
              <w:ind w:left="170"/>
              <w:rPr>
                <w:rFonts w:ascii="Arial" w:hAnsi="Arial" w:cs="Arial"/>
              </w:rPr>
            </w:pPr>
            <w:r w:rsidRPr="00A90ABB">
              <w:rPr>
                <w:rFonts w:ascii="Arial" w:hAnsi="Arial" w:cs="Arial"/>
              </w:rPr>
              <w:t>DNA</w:t>
            </w:r>
          </w:p>
        </w:tc>
      </w:tr>
      <w:tr w:rsidR="00FA2633" w:rsidRPr="00A90ABB" w14:paraId="0C41C577"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359980C8" w14:textId="77777777" w:rsidR="00FA2633" w:rsidRPr="00A90ABB" w:rsidRDefault="00FA2633">
            <w:pPr>
              <w:pStyle w:val="TableText"/>
              <w:spacing w:before="80" w:after="80"/>
              <w:ind w:left="170"/>
              <w:rPr>
                <w:rFonts w:ascii="Arial" w:hAnsi="Arial" w:cs="Arial"/>
              </w:rPr>
            </w:pPr>
            <w:r w:rsidRPr="00A90ABB">
              <w:rPr>
                <w:rFonts w:ascii="Arial" w:hAnsi="Arial" w:cs="Arial"/>
              </w:rPr>
              <w:t>AM</w:t>
            </w:r>
          </w:p>
        </w:tc>
        <w:tc>
          <w:tcPr>
            <w:tcW w:w="3402" w:type="dxa"/>
            <w:tcBorders>
              <w:top w:val="dotted" w:sz="6" w:space="0" w:color="auto"/>
              <w:left w:val="single" w:sz="6" w:space="0" w:color="auto"/>
              <w:bottom w:val="dotted" w:sz="6" w:space="0" w:color="auto"/>
              <w:right w:val="single" w:sz="6" w:space="0" w:color="auto"/>
            </w:tcBorders>
            <w:hideMark/>
          </w:tcPr>
          <w:p w14:paraId="5CEE36EC" w14:textId="77777777" w:rsidR="00FA2633" w:rsidRPr="00A90ABB" w:rsidRDefault="00FA2633">
            <w:pPr>
              <w:pStyle w:val="TableText"/>
              <w:spacing w:before="80" w:after="80"/>
              <w:rPr>
                <w:rFonts w:ascii="Arial" w:hAnsi="Arial" w:cs="Arial"/>
              </w:rPr>
            </w:pPr>
            <w:r w:rsidRPr="00A90ABB">
              <w:rPr>
                <w:rFonts w:ascii="Arial" w:hAnsi="Arial" w:cs="Arial"/>
              </w:rPr>
              <w:t>Mobile station in the aeronautical radionavigation service</w:t>
            </w:r>
          </w:p>
        </w:tc>
        <w:tc>
          <w:tcPr>
            <w:tcW w:w="3402" w:type="dxa"/>
            <w:tcBorders>
              <w:top w:val="dotted" w:sz="6" w:space="0" w:color="auto"/>
              <w:left w:val="single" w:sz="6" w:space="0" w:color="auto"/>
              <w:bottom w:val="dotted" w:sz="6" w:space="0" w:color="auto"/>
              <w:right w:val="single" w:sz="6" w:space="0" w:color="auto"/>
            </w:tcBorders>
            <w:hideMark/>
          </w:tcPr>
          <w:p w14:paraId="39BDD367"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Воздухопловна радионавигациска мобилна станица</w:t>
            </w:r>
          </w:p>
        </w:tc>
        <w:tc>
          <w:tcPr>
            <w:tcW w:w="1474" w:type="dxa"/>
            <w:tcBorders>
              <w:top w:val="dotted" w:sz="6" w:space="0" w:color="auto"/>
              <w:left w:val="single" w:sz="6" w:space="0" w:color="auto"/>
              <w:bottom w:val="dotted" w:sz="6" w:space="0" w:color="auto"/>
              <w:right w:val="single" w:sz="6" w:space="0" w:color="auto"/>
            </w:tcBorders>
            <w:hideMark/>
          </w:tcPr>
          <w:p w14:paraId="4263DDD3" w14:textId="77777777" w:rsidR="00FA2633" w:rsidRPr="00A90ABB" w:rsidRDefault="00FA2633">
            <w:pPr>
              <w:pStyle w:val="TableText"/>
              <w:spacing w:before="80" w:after="80"/>
              <w:ind w:left="170"/>
              <w:rPr>
                <w:rFonts w:ascii="Arial" w:hAnsi="Arial" w:cs="Arial"/>
              </w:rPr>
            </w:pPr>
            <w:r w:rsidRPr="00A90ABB">
              <w:rPr>
                <w:rFonts w:ascii="Arial" w:hAnsi="Arial" w:cs="Arial"/>
              </w:rPr>
              <w:t>DNA</w:t>
            </w:r>
          </w:p>
        </w:tc>
      </w:tr>
      <w:tr w:rsidR="00FA2633" w:rsidRPr="00A90ABB" w14:paraId="7F2478B1"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52412997" w14:textId="77777777" w:rsidR="00FA2633" w:rsidRPr="00A90ABB" w:rsidRDefault="00FA2633">
            <w:pPr>
              <w:pStyle w:val="TableText"/>
              <w:spacing w:before="80" w:after="80"/>
              <w:ind w:left="170"/>
              <w:rPr>
                <w:rFonts w:ascii="Arial" w:hAnsi="Arial" w:cs="Arial"/>
              </w:rPr>
            </w:pPr>
            <w:r w:rsidRPr="00A90ABB">
              <w:rPr>
                <w:rFonts w:ascii="Arial" w:hAnsi="Arial" w:cs="Arial"/>
              </w:rPr>
              <w:t>AT</w:t>
            </w:r>
          </w:p>
        </w:tc>
        <w:tc>
          <w:tcPr>
            <w:tcW w:w="3402" w:type="dxa"/>
            <w:tcBorders>
              <w:top w:val="dotted" w:sz="6" w:space="0" w:color="auto"/>
              <w:left w:val="single" w:sz="6" w:space="0" w:color="auto"/>
              <w:bottom w:val="dotted" w:sz="6" w:space="0" w:color="auto"/>
              <w:right w:val="single" w:sz="6" w:space="0" w:color="auto"/>
            </w:tcBorders>
            <w:hideMark/>
          </w:tcPr>
          <w:p w14:paraId="28E56B03" w14:textId="77777777" w:rsidR="00FA2633" w:rsidRPr="00A90ABB" w:rsidRDefault="00FA2633">
            <w:pPr>
              <w:pStyle w:val="TableText"/>
              <w:spacing w:before="80" w:after="80"/>
              <w:rPr>
                <w:rFonts w:ascii="Arial" w:hAnsi="Arial" w:cs="Arial"/>
              </w:rPr>
            </w:pPr>
            <w:r w:rsidRPr="00A90ABB">
              <w:rPr>
                <w:rFonts w:ascii="Arial" w:hAnsi="Arial" w:cs="Arial"/>
              </w:rPr>
              <w:t>Amateur station</w:t>
            </w:r>
          </w:p>
        </w:tc>
        <w:tc>
          <w:tcPr>
            <w:tcW w:w="3402" w:type="dxa"/>
            <w:tcBorders>
              <w:top w:val="dotted" w:sz="6" w:space="0" w:color="auto"/>
              <w:left w:val="single" w:sz="6" w:space="0" w:color="auto"/>
              <w:bottom w:val="dotted" w:sz="6" w:space="0" w:color="auto"/>
              <w:right w:val="single" w:sz="6" w:space="0" w:color="auto"/>
            </w:tcBorders>
            <w:hideMark/>
          </w:tcPr>
          <w:p w14:paraId="04470DD0"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Аматерска станица</w:t>
            </w:r>
          </w:p>
        </w:tc>
        <w:tc>
          <w:tcPr>
            <w:tcW w:w="1474" w:type="dxa"/>
            <w:tcBorders>
              <w:top w:val="dotted" w:sz="6" w:space="0" w:color="auto"/>
              <w:left w:val="single" w:sz="6" w:space="0" w:color="auto"/>
              <w:bottom w:val="dotted" w:sz="6" w:space="0" w:color="auto"/>
              <w:right w:val="single" w:sz="6" w:space="0" w:color="auto"/>
            </w:tcBorders>
            <w:hideMark/>
          </w:tcPr>
          <w:p w14:paraId="34E98F1F" w14:textId="77777777" w:rsidR="00FA2633" w:rsidRPr="00A90ABB" w:rsidRDefault="00FA2633">
            <w:pPr>
              <w:pStyle w:val="TableText"/>
              <w:spacing w:before="80" w:after="80"/>
              <w:ind w:left="170"/>
              <w:rPr>
                <w:rFonts w:ascii="Arial" w:hAnsi="Arial" w:cs="Arial"/>
              </w:rPr>
            </w:pPr>
            <w:r w:rsidRPr="00A90ABB">
              <w:rPr>
                <w:rFonts w:ascii="Arial" w:hAnsi="Arial" w:cs="Arial"/>
              </w:rPr>
              <w:t>Z</w:t>
            </w:r>
          </w:p>
        </w:tc>
      </w:tr>
      <w:tr w:rsidR="00FA2633" w:rsidRPr="00A90ABB" w14:paraId="67504F3F"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353715BD" w14:textId="77777777" w:rsidR="00FA2633" w:rsidRPr="00A90ABB" w:rsidRDefault="00FA2633">
            <w:pPr>
              <w:pStyle w:val="TableText"/>
              <w:spacing w:before="80" w:after="80"/>
              <w:ind w:left="170"/>
              <w:rPr>
                <w:rFonts w:ascii="Arial" w:hAnsi="Arial" w:cs="Arial"/>
              </w:rPr>
            </w:pPr>
            <w:r w:rsidRPr="00A90ABB">
              <w:rPr>
                <w:rFonts w:ascii="Arial" w:hAnsi="Arial" w:cs="Arial"/>
              </w:rPr>
              <w:t>BC</w:t>
            </w:r>
          </w:p>
        </w:tc>
        <w:tc>
          <w:tcPr>
            <w:tcW w:w="3402" w:type="dxa"/>
            <w:tcBorders>
              <w:top w:val="dotted" w:sz="6" w:space="0" w:color="auto"/>
              <w:left w:val="single" w:sz="6" w:space="0" w:color="auto"/>
              <w:bottom w:val="dotted" w:sz="6" w:space="0" w:color="auto"/>
              <w:right w:val="single" w:sz="6" w:space="0" w:color="auto"/>
            </w:tcBorders>
            <w:hideMark/>
          </w:tcPr>
          <w:p w14:paraId="1D49BBD2" w14:textId="77777777" w:rsidR="00FA2633" w:rsidRPr="00A90ABB" w:rsidRDefault="00FA2633">
            <w:pPr>
              <w:pStyle w:val="TableText"/>
              <w:spacing w:before="80" w:after="80"/>
              <w:rPr>
                <w:rFonts w:ascii="Arial" w:hAnsi="Arial" w:cs="Arial"/>
              </w:rPr>
            </w:pPr>
            <w:r w:rsidRPr="00A90ABB">
              <w:rPr>
                <w:rFonts w:ascii="Arial" w:hAnsi="Arial" w:cs="Arial"/>
              </w:rPr>
              <w:t>Broadcasting station, sound</w:t>
            </w:r>
          </w:p>
        </w:tc>
        <w:tc>
          <w:tcPr>
            <w:tcW w:w="3402" w:type="dxa"/>
            <w:tcBorders>
              <w:top w:val="dotted" w:sz="6" w:space="0" w:color="auto"/>
              <w:left w:val="single" w:sz="6" w:space="0" w:color="auto"/>
              <w:bottom w:val="dotted" w:sz="6" w:space="0" w:color="auto"/>
              <w:right w:val="single" w:sz="6" w:space="0" w:color="auto"/>
            </w:tcBorders>
            <w:hideMark/>
          </w:tcPr>
          <w:p w14:paraId="30B717B2"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Радиодифузна станица, звук</w:t>
            </w:r>
          </w:p>
        </w:tc>
        <w:tc>
          <w:tcPr>
            <w:tcW w:w="1474" w:type="dxa"/>
            <w:tcBorders>
              <w:top w:val="dotted" w:sz="6" w:space="0" w:color="auto"/>
              <w:left w:val="single" w:sz="6" w:space="0" w:color="auto"/>
              <w:bottom w:val="dotted" w:sz="6" w:space="0" w:color="auto"/>
              <w:right w:val="single" w:sz="6" w:space="0" w:color="auto"/>
            </w:tcBorders>
            <w:hideMark/>
          </w:tcPr>
          <w:p w14:paraId="7B14C82D" w14:textId="77777777" w:rsidR="00FA2633" w:rsidRPr="00A90ABB" w:rsidRDefault="00FA2633">
            <w:pPr>
              <w:pStyle w:val="TableText"/>
              <w:spacing w:before="80" w:after="80"/>
              <w:ind w:left="170"/>
              <w:rPr>
                <w:rFonts w:ascii="Arial" w:hAnsi="Arial" w:cs="Arial"/>
              </w:rPr>
            </w:pPr>
            <w:r w:rsidRPr="00A90ABB">
              <w:rPr>
                <w:rFonts w:ascii="Arial" w:hAnsi="Arial" w:cs="Arial"/>
              </w:rPr>
              <w:t>B</w:t>
            </w:r>
          </w:p>
        </w:tc>
      </w:tr>
      <w:tr w:rsidR="00FA2633" w:rsidRPr="00A90ABB" w14:paraId="1AB529A4"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0EFD091E" w14:textId="77777777" w:rsidR="00FA2633" w:rsidRPr="00A90ABB" w:rsidRDefault="00FA2633">
            <w:pPr>
              <w:pStyle w:val="TableText"/>
              <w:spacing w:before="80" w:after="80"/>
              <w:ind w:left="170"/>
              <w:rPr>
                <w:rFonts w:ascii="Arial" w:hAnsi="Arial" w:cs="Arial"/>
              </w:rPr>
            </w:pPr>
            <w:r w:rsidRPr="00A90ABB">
              <w:rPr>
                <w:rFonts w:ascii="Arial" w:hAnsi="Arial" w:cs="Arial"/>
              </w:rPr>
              <w:t>BT</w:t>
            </w:r>
          </w:p>
        </w:tc>
        <w:tc>
          <w:tcPr>
            <w:tcW w:w="3402" w:type="dxa"/>
            <w:tcBorders>
              <w:top w:val="dotted" w:sz="6" w:space="0" w:color="auto"/>
              <w:left w:val="single" w:sz="6" w:space="0" w:color="auto"/>
              <w:bottom w:val="dotted" w:sz="6" w:space="0" w:color="auto"/>
              <w:right w:val="single" w:sz="6" w:space="0" w:color="auto"/>
            </w:tcBorders>
            <w:hideMark/>
          </w:tcPr>
          <w:p w14:paraId="1C538696" w14:textId="77777777" w:rsidR="00FA2633" w:rsidRPr="00A90ABB" w:rsidRDefault="00FA2633">
            <w:pPr>
              <w:pStyle w:val="TableText"/>
              <w:spacing w:before="80" w:after="80"/>
              <w:rPr>
                <w:rFonts w:ascii="Arial" w:hAnsi="Arial" w:cs="Arial"/>
              </w:rPr>
            </w:pPr>
            <w:r w:rsidRPr="00A90ABB">
              <w:rPr>
                <w:rFonts w:ascii="Arial" w:hAnsi="Arial" w:cs="Arial"/>
              </w:rPr>
              <w:t>Broadcasting station, television</w:t>
            </w:r>
          </w:p>
        </w:tc>
        <w:tc>
          <w:tcPr>
            <w:tcW w:w="3402" w:type="dxa"/>
            <w:tcBorders>
              <w:top w:val="dotted" w:sz="6" w:space="0" w:color="auto"/>
              <w:left w:val="single" w:sz="6" w:space="0" w:color="auto"/>
              <w:bottom w:val="dotted" w:sz="6" w:space="0" w:color="auto"/>
              <w:right w:val="single" w:sz="6" w:space="0" w:color="auto"/>
            </w:tcBorders>
            <w:hideMark/>
          </w:tcPr>
          <w:p w14:paraId="4B5EF54B"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Радиодифузна станица, телевизија</w:t>
            </w:r>
          </w:p>
        </w:tc>
        <w:tc>
          <w:tcPr>
            <w:tcW w:w="1474" w:type="dxa"/>
            <w:tcBorders>
              <w:top w:val="dotted" w:sz="6" w:space="0" w:color="auto"/>
              <w:left w:val="single" w:sz="6" w:space="0" w:color="auto"/>
              <w:bottom w:val="dotted" w:sz="6" w:space="0" w:color="auto"/>
              <w:right w:val="single" w:sz="6" w:space="0" w:color="auto"/>
            </w:tcBorders>
            <w:hideMark/>
          </w:tcPr>
          <w:p w14:paraId="14F51F0E" w14:textId="77777777" w:rsidR="00FA2633" w:rsidRPr="00A90ABB" w:rsidRDefault="00FA2633">
            <w:pPr>
              <w:pStyle w:val="TableText"/>
              <w:spacing w:before="80" w:after="80"/>
              <w:ind w:left="170"/>
              <w:rPr>
                <w:rFonts w:ascii="Arial" w:hAnsi="Arial" w:cs="Arial"/>
              </w:rPr>
            </w:pPr>
            <w:r w:rsidRPr="00A90ABB">
              <w:rPr>
                <w:rFonts w:ascii="Arial" w:hAnsi="Arial" w:cs="Arial"/>
              </w:rPr>
              <w:t>B</w:t>
            </w:r>
          </w:p>
        </w:tc>
      </w:tr>
      <w:tr w:rsidR="00FA2633" w:rsidRPr="00A90ABB" w14:paraId="1D4C10C3"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330B2BFB" w14:textId="77777777" w:rsidR="00FA2633" w:rsidRPr="00A90ABB" w:rsidRDefault="00FA2633">
            <w:pPr>
              <w:pStyle w:val="TableText"/>
              <w:spacing w:before="80" w:after="80"/>
              <w:ind w:left="170"/>
              <w:rPr>
                <w:rFonts w:ascii="Arial" w:hAnsi="Arial" w:cs="Arial"/>
              </w:rPr>
            </w:pPr>
            <w:r w:rsidRPr="00A90ABB">
              <w:rPr>
                <w:rFonts w:ascii="Arial" w:hAnsi="Arial" w:cs="Arial"/>
              </w:rPr>
              <w:t>FA</w:t>
            </w:r>
          </w:p>
        </w:tc>
        <w:tc>
          <w:tcPr>
            <w:tcW w:w="3402" w:type="dxa"/>
            <w:tcBorders>
              <w:top w:val="dotted" w:sz="6" w:space="0" w:color="auto"/>
              <w:left w:val="single" w:sz="6" w:space="0" w:color="auto"/>
              <w:bottom w:val="dotted" w:sz="6" w:space="0" w:color="auto"/>
              <w:right w:val="single" w:sz="6" w:space="0" w:color="auto"/>
            </w:tcBorders>
            <w:hideMark/>
          </w:tcPr>
          <w:p w14:paraId="4EA306E3" w14:textId="77777777" w:rsidR="00FA2633" w:rsidRPr="00A90ABB" w:rsidRDefault="00FA2633">
            <w:pPr>
              <w:pStyle w:val="TableText"/>
              <w:spacing w:before="80" w:after="80"/>
              <w:rPr>
                <w:rFonts w:ascii="Arial" w:hAnsi="Arial" w:cs="Arial"/>
              </w:rPr>
            </w:pPr>
            <w:r w:rsidRPr="00A90ABB">
              <w:rPr>
                <w:rFonts w:ascii="Arial" w:hAnsi="Arial" w:cs="Arial"/>
              </w:rPr>
              <w:t>Aeronautical station, i.e. land station in the aeronautical mobile service</w:t>
            </w:r>
          </w:p>
        </w:tc>
        <w:tc>
          <w:tcPr>
            <w:tcW w:w="3402" w:type="dxa"/>
            <w:tcBorders>
              <w:top w:val="dotted" w:sz="6" w:space="0" w:color="auto"/>
              <w:left w:val="single" w:sz="6" w:space="0" w:color="auto"/>
              <w:bottom w:val="dotted" w:sz="6" w:space="0" w:color="auto"/>
              <w:right w:val="single" w:sz="6" w:space="0" w:color="auto"/>
            </w:tcBorders>
            <w:hideMark/>
          </w:tcPr>
          <w:p w14:paraId="5F4C0FF9"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Воздухопловна станица</w:t>
            </w:r>
          </w:p>
        </w:tc>
        <w:tc>
          <w:tcPr>
            <w:tcW w:w="1474" w:type="dxa"/>
            <w:tcBorders>
              <w:top w:val="dotted" w:sz="6" w:space="0" w:color="auto"/>
              <w:left w:val="single" w:sz="6" w:space="0" w:color="auto"/>
              <w:bottom w:val="dotted" w:sz="6" w:space="0" w:color="auto"/>
              <w:right w:val="single" w:sz="6" w:space="0" w:color="auto"/>
            </w:tcBorders>
            <w:hideMark/>
          </w:tcPr>
          <w:p w14:paraId="040DB7AD" w14:textId="77777777" w:rsidR="00FA2633" w:rsidRPr="00A90ABB" w:rsidRDefault="00FA2633">
            <w:pPr>
              <w:pStyle w:val="TableText"/>
              <w:spacing w:before="80" w:after="80"/>
              <w:ind w:left="170"/>
              <w:rPr>
                <w:rFonts w:ascii="Arial" w:hAnsi="Arial" w:cs="Arial"/>
              </w:rPr>
            </w:pPr>
            <w:r w:rsidRPr="00A90ABB">
              <w:rPr>
                <w:rFonts w:ascii="Arial" w:hAnsi="Arial" w:cs="Arial"/>
              </w:rPr>
              <w:t>MA</w:t>
            </w:r>
          </w:p>
        </w:tc>
      </w:tr>
      <w:tr w:rsidR="00FA2633" w:rsidRPr="00A90ABB" w14:paraId="25F95B30"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0A2BC310" w14:textId="77777777" w:rsidR="00FA2633" w:rsidRPr="00A90ABB" w:rsidRDefault="00FA2633">
            <w:pPr>
              <w:pStyle w:val="TableText"/>
              <w:spacing w:before="80" w:after="80"/>
              <w:ind w:left="170"/>
              <w:rPr>
                <w:rFonts w:ascii="Arial" w:hAnsi="Arial" w:cs="Arial"/>
              </w:rPr>
            </w:pPr>
            <w:r w:rsidRPr="00A90ABB">
              <w:rPr>
                <w:rFonts w:ascii="Arial" w:hAnsi="Arial" w:cs="Arial"/>
              </w:rPr>
              <w:t>FB</w:t>
            </w:r>
          </w:p>
        </w:tc>
        <w:tc>
          <w:tcPr>
            <w:tcW w:w="3402" w:type="dxa"/>
            <w:tcBorders>
              <w:top w:val="dotted" w:sz="6" w:space="0" w:color="auto"/>
              <w:left w:val="single" w:sz="6" w:space="0" w:color="auto"/>
              <w:bottom w:val="dotted" w:sz="6" w:space="0" w:color="auto"/>
              <w:right w:val="single" w:sz="6" w:space="0" w:color="auto"/>
            </w:tcBorders>
            <w:hideMark/>
          </w:tcPr>
          <w:p w14:paraId="4BE6F575" w14:textId="77777777" w:rsidR="00FA2633" w:rsidRPr="00A90ABB" w:rsidRDefault="00FA2633">
            <w:pPr>
              <w:pStyle w:val="TableText"/>
              <w:spacing w:before="80" w:after="80"/>
              <w:rPr>
                <w:rFonts w:ascii="Arial" w:hAnsi="Arial" w:cs="Arial"/>
              </w:rPr>
            </w:pPr>
            <w:r w:rsidRPr="00A90ABB">
              <w:rPr>
                <w:rFonts w:ascii="Arial" w:hAnsi="Arial" w:cs="Arial"/>
              </w:rPr>
              <w:t>Base station, i.e. land station in the land mobile service</w:t>
            </w:r>
          </w:p>
        </w:tc>
        <w:tc>
          <w:tcPr>
            <w:tcW w:w="3402" w:type="dxa"/>
            <w:tcBorders>
              <w:top w:val="dotted" w:sz="6" w:space="0" w:color="auto"/>
              <w:left w:val="single" w:sz="6" w:space="0" w:color="auto"/>
              <w:bottom w:val="dotted" w:sz="6" w:space="0" w:color="auto"/>
              <w:right w:val="single" w:sz="6" w:space="0" w:color="auto"/>
            </w:tcBorders>
            <w:hideMark/>
          </w:tcPr>
          <w:p w14:paraId="76636FA1"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Базна станица</w:t>
            </w:r>
          </w:p>
        </w:tc>
        <w:tc>
          <w:tcPr>
            <w:tcW w:w="1474" w:type="dxa"/>
            <w:tcBorders>
              <w:top w:val="dotted" w:sz="6" w:space="0" w:color="auto"/>
              <w:left w:val="single" w:sz="6" w:space="0" w:color="auto"/>
              <w:bottom w:val="dotted" w:sz="6" w:space="0" w:color="auto"/>
              <w:right w:val="single" w:sz="6" w:space="0" w:color="auto"/>
            </w:tcBorders>
            <w:hideMark/>
          </w:tcPr>
          <w:p w14:paraId="5FBE636E" w14:textId="77777777" w:rsidR="00FA2633" w:rsidRPr="00A90ABB" w:rsidRDefault="00FA2633">
            <w:pPr>
              <w:pStyle w:val="TableText"/>
              <w:spacing w:before="80" w:after="80"/>
              <w:ind w:left="170"/>
              <w:rPr>
                <w:rFonts w:ascii="Arial" w:hAnsi="Arial" w:cs="Arial"/>
              </w:rPr>
            </w:pPr>
            <w:r w:rsidRPr="00A90ABB">
              <w:rPr>
                <w:rFonts w:ascii="Arial" w:hAnsi="Arial" w:cs="Arial"/>
              </w:rPr>
              <w:t>MT</w:t>
            </w:r>
          </w:p>
        </w:tc>
      </w:tr>
      <w:tr w:rsidR="00FA2633" w:rsidRPr="00A90ABB" w14:paraId="2696C8D4"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6A2C0D50" w14:textId="77777777" w:rsidR="00FA2633" w:rsidRPr="00A90ABB" w:rsidRDefault="00FA2633">
            <w:pPr>
              <w:pStyle w:val="TableText"/>
              <w:spacing w:before="80" w:after="80"/>
              <w:ind w:left="170"/>
              <w:rPr>
                <w:rFonts w:ascii="Arial" w:hAnsi="Arial" w:cs="Arial"/>
              </w:rPr>
            </w:pPr>
            <w:r w:rsidRPr="00A90ABB">
              <w:rPr>
                <w:rFonts w:ascii="Arial" w:hAnsi="Arial" w:cs="Arial"/>
              </w:rPr>
              <w:t>FC</w:t>
            </w:r>
          </w:p>
        </w:tc>
        <w:tc>
          <w:tcPr>
            <w:tcW w:w="3402" w:type="dxa"/>
            <w:tcBorders>
              <w:top w:val="dotted" w:sz="6" w:space="0" w:color="auto"/>
              <w:left w:val="single" w:sz="6" w:space="0" w:color="auto"/>
              <w:bottom w:val="dotted" w:sz="6" w:space="0" w:color="auto"/>
              <w:right w:val="single" w:sz="6" w:space="0" w:color="auto"/>
            </w:tcBorders>
            <w:hideMark/>
          </w:tcPr>
          <w:p w14:paraId="37079DD7" w14:textId="77777777" w:rsidR="00FA2633" w:rsidRPr="00A90ABB" w:rsidRDefault="00FA2633">
            <w:pPr>
              <w:pStyle w:val="TableText"/>
              <w:spacing w:before="80" w:after="80"/>
              <w:rPr>
                <w:rFonts w:ascii="Arial" w:hAnsi="Arial" w:cs="Arial"/>
              </w:rPr>
            </w:pPr>
            <w:r w:rsidRPr="00A90ABB">
              <w:rPr>
                <w:rFonts w:ascii="Arial" w:hAnsi="Arial" w:cs="Arial"/>
              </w:rPr>
              <w:t>Coast station, i.e. land station in the maritime mobile service</w:t>
            </w:r>
          </w:p>
        </w:tc>
        <w:tc>
          <w:tcPr>
            <w:tcW w:w="3402" w:type="dxa"/>
            <w:tcBorders>
              <w:top w:val="dotted" w:sz="6" w:space="0" w:color="auto"/>
              <w:left w:val="single" w:sz="6" w:space="0" w:color="auto"/>
              <w:bottom w:val="dotted" w:sz="6" w:space="0" w:color="auto"/>
              <w:right w:val="single" w:sz="6" w:space="0" w:color="auto"/>
            </w:tcBorders>
            <w:hideMark/>
          </w:tcPr>
          <w:p w14:paraId="3A3F0A89"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Крајбрежна станица</w:t>
            </w:r>
          </w:p>
        </w:tc>
        <w:tc>
          <w:tcPr>
            <w:tcW w:w="1474" w:type="dxa"/>
            <w:tcBorders>
              <w:top w:val="dotted" w:sz="6" w:space="0" w:color="auto"/>
              <w:left w:val="single" w:sz="6" w:space="0" w:color="auto"/>
              <w:bottom w:val="dotted" w:sz="6" w:space="0" w:color="auto"/>
              <w:right w:val="single" w:sz="6" w:space="0" w:color="auto"/>
            </w:tcBorders>
            <w:hideMark/>
          </w:tcPr>
          <w:p w14:paraId="1F8403E9" w14:textId="77777777" w:rsidR="00FA2633" w:rsidRPr="00A90ABB" w:rsidRDefault="00FA2633">
            <w:pPr>
              <w:pStyle w:val="TableText"/>
              <w:spacing w:before="80" w:after="80"/>
              <w:ind w:left="170"/>
              <w:rPr>
                <w:rFonts w:ascii="Arial" w:hAnsi="Arial" w:cs="Arial"/>
              </w:rPr>
            </w:pPr>
            <w:r w:rsidRPr="00A90ABB">
              <w:rPr>
                <w:rFonts w:ascii="Arial" w:hAnsi="Arial" w:cs="Arial"/>
              </w:rPr>
              <w:t>MM</w:t>
            </w:r>
          </w:p>
        </w:tc>
      </w:tr>
      <w:tr w:rsidR="00FA2633" w:rsidRPr="00A90ABB" w14:paraId="20C2AF21"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01A335ED" w14:textId="77777777" w:rsidR="00FA2633" w:rsidRPr="00A90ABB" w:rsidRDefault="00FA2633">
            <w:pPr>
              <w:pStyle w:val="TableText"/>
              <w:spacing w:before="80" w:after="80"/>
              <w:ind w:left="170"/>
              <w:rPr>
                <w:rFonts w:ascii="Arial" w:hAnsi="Arial" w:cs="Arial"/>
              </w:rPr>
            </w:pPr>
            <w:r w:rsidRPr="00A90ABB">
              <w:rPr>
                <w:rFonts w:ascii="Arial" w:hAnsi="Arial" w:cs="Arial"/>
              </w:rPr>
              <w:t>FD</w:t>
            </w:r>
          </w:p>
        </w:tc>
        <w:tc>
          <w:tcPr>
            <w:tcW w:w="3402" w:type="dxa"/>
            <w:tcBorders>
              <w:top w:val="dotted" w:sz="6" w:space="0" w:color="auto"/>
              <w:left w:val="single" w:sz="6" w:space="0" w:color="auto"/>
              <w:bottom w:val="dotted" w:sz="6" w:space="0" w:color="auto"/>
              <w:right w:val="single" w:sz="6" w:space="0" w:color="auto"/>
            </w:tcBorders>
            <w:hideMark/>
          </w:tcPr>
          <w:p w14:paraId="6D586E75" w14:textId="77777777" w:rsidR="00FA2633" w:rsidRPr="00A90ABB" w:rsidRDefault="00FA2633">
            <w:pPr>
              <w:pStyle w:val="TableText"/>
              <w:spacing w:before="80" w:after="80"/>
              <w:rPr>
                <w:rFonts w:ascii="Arial" w:hAnsi="Arial" w:cs="Arial"/>
              </w:rPr>
            </w:pPr>
            <w:r w:rsidRPr="00A90ABB">
              <w:rPr>
                <w:rFonts w:ascii="Arial" w:hAnsi="Arial" w:cs="Arial"/>
              </w:rPr>
              <w:t>Aeronautical station in the aeronautical mobile (R) service</w:t>
            </w:r>
          </w:p>
        </w:tc>
        <w:tc>
          <w:tcPr>
            <w:tcW w:w="3402" w:type="dxa"/>
            <w:tcBorders>
              <w:top w:val="dotted" w:sz="6" w:space="0" w:color="auto"/>
              <w:left w:val="single" w:sz="6" w:space="0" w:color="auto"/>
              <w:bottom w:val="dotted" w:sz="6" w:space="0" w:color="auto"/>
              <w:right w:val="single" w:sz="6" w:space="0" w:color="auto"/>
            </w:tcBorders>
            <w:hideMark/>
          </w:tcPr>
          <w:p w14:paraId="74926288"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pacing w:val="-3"/>
                <w:sz w:val="20"/>
                <w:lang w:val="ru-RU"/>
              </w:rPr>
              <w:t>Воздухопловна станица во воздухопловна мобилна (</w:t>
            </w:r>
            <w:r w:rsidRPr="00A90ABB">
              <w:rPr>
                <w:rFonts w:ascii="Arial" w:hAnsi="Arial" w:cs="Arial"/>
                <w:spacing w:val="-3"/>
                <w:sz w:val="20"/>
              </w:rPr>
              <w:t>R</w:t>
            </w:r>
            <w:r w:rsidRPr="00A90ABB">
              <w:rPr>
                <w:rFonts w:ascii="Arial" w:hAnsi="Arial" w:cs="Arial"/>
                <w:spacing w:val="-3"/>
                <w:sz w:val="20"/>
                <w:lang w:val="ru-RU"/>
              </w:rPr>
              <w:t>) служба</w:t>
            </w:r>
          </w:p>
        </w:tc>
        <w:tc>
          <w:tcPr>
            <w:tcW w:w="1474" w:type="dxa"/>
            <w:tcBorders>
              <w:top w:val="dotted" w:sz="6" w:space="0" w:color="auto"/>
              <w:left w:val="single" w:sz="6" w:space="0" w:color="auto"/>
              <w:bottom w:val="dotted" w:sz="6" w:space="0" w:color="auto"/>
              <w:right w:val="single" w:sz="6" w:space="0" w:color="auto"/>
            </w:tcBorders>
            <w:hideMark/>
          </w:tcPr>
          <w:p w14:paraId="2EDAF3AB" w14:textId="77777777" w:rsidR="00FA2633" w:rsidRPr="00A90ABB" w:rsidRDefault="00FA2633">
            <w:pPr>
              <w:pStyle w:val="TableText"/>
              <w:spacing w:before="80" w:after="80"/>
              <w:ind w:left="170"/>
              <w:rPr>
                <w:rFonts w:ascii="Arial" w:hAnsi="Arial" w:cs="Arial"/>
              </w:rPr>
            </w:pPr>
            <w:r w:rsidRPr="00A90ABB">
              <w:rPr>
                <w:rFonts w:ascii="Arial" w:hAnsi="Arial" w:cs="Arial"/>
              </w:rPr>
              <w:t>MAR</w:t>
            </w:r>
          </w:p>
        </w:tc>
      </w:tr>
      <w:tr w:rsidR="00FA2633" w:rsidRPr="00A90ABB" w14:paraId="057F0D05"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67C54DD1" w14:textId="77777777" w:rsidR="00FA2633" w:rsidRPr="00A90ABB" w:rsidRDefault="00FA2633">
            <w:pPr>
              <w:pStyle w:val="TableText"/>
              <w:spacing w:before="80" w:after="80"/>
              <w:ind w:left="170"/>
              <w:rPr>
                <w:rFonts w:ascii="Arial" w:hAnsi="Arial" w:cs="Arial"/>
              </w:rPr>
            </w:pPr>
            <w:r w:rsidRPr="00A90ABB">
              <w:rPr>
                <w:rFonts w:ascii="Arial" w:hAnsi="Arial" w:cs="Arial"/>
              </w:rPr>
              <w:t>FG</w:t>
            </w:r>
          </w:p>
        </w:tc>
        <w:tc>
          <w:tcPr>
            <w:tcW w:w="3402" w:type="dxa"/>
            <w:tcBorders>
              <w:top w:val="dotted" w:sz="6" w:space="0" w:color="auto"/>
              <w:left w:val="single" w:sz="6" w:space="0" w:color="auto"/>
              <w:bottom w:val="dotted" w:sz="6" w:space="0" w:color="auto"/>
              <w:right w:val="single" w:sz="6" w:space="0" w:color="auto"/>
            </w:tcBorders>
            <w:hideMark/>
          </w:tcPr>
          <w:p w14:paraId="17473A0C" w14:textId="77777777" w:rsidR="00FA2633" w:rsidRPr="00A90ABB" w:rsidRDefault="00FA2633">
            <w:pPr>
              <w:pStyle w:val="TableText"/>
              <w:spacing w:before="80" w:after="80"/>
              <w:rPr>
                <w:rFonts w:ascii="Arial" w:hAnsi="Arial" w:cs="Arial"/>
              </w:rPr>
            </w:pPr>
            <w:r w:rsidRPr="00A90ABB">
              <w:rPr>
                <w:rFonts w:ascii="Arial" w:hAnsi="Arial" w:cs="Arial"/>
              </w:rPr>
              <w:t>Aeronautical station in the aeronautical mobile (OR) service</w:t>
            </w:r>
          </w:p>
        </w:tc>
        <w:tc>
          <w:tcPr>
            <w:tcW w:w="3402" w:type="dxa"/>
            <w:tcBorders>
              <w:top w:val="dotted" w:sz="6" w:space="0" w:color="auto"/>
              <w:left w:val="single" w:sz="6" w:space="0" w:color="auto"/>
              <w:bottom w:val="dotted" w:sz="6" w:space="0" w:color="auto"/>
              <w:right w:val="single" w:sz="6" w:space="0" w:color="auto"/>
            </w:tcBorders>
            <w:hideMark/>
          </w:tcPr>
          <w:p w14:paraId="228AA026"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Воздухопловна станица во воздухопловна мобилна (</w:t>
            </w:r>
            <w:r w:rsidRPr="00A90ABB">
              <w:rPr>
                <w:rFonts w:ascii="Arial" w:hAnsi="Arial" w:cs="Arial"/>
                <w:sz w:val="20"/>
              </w:rPr>
              <w:t>OR</w:t>
            </w:r>
            <w:r w:rsidRPr="00A90ABB">
              <w:rPr>
                <w:rFonts w:ascii="Arial" w:hAnsi="Arial" w:cs="Arial"/>
                <w:sz w:val="20"/>
                <w:lang w:val="ru-RU"/>
              </w:rPr>
              <w:t>) служба</w:t>
            </w:r>
          </w:p>
        </w:tc>
        <w:tc>
          <w:tcPr>
            <w:tcW w:w="1474" w:type="dxa"/>
            <w:tcBorders>
              <w:top w:val="dotted" w:sz="6" w:space="0" w:color="auto"/>
              <w:left w:val="single" w:sz="6" w:space="0" w:color="auto"/>
              <w:bottom w:val="dotted" w:sz="6" w:space="0" w:color="auto"/>
              <w:right w:val="single" w:sz="6" w:space="0" w:color="auto"/>
            </w:tcBorders>
            <w:hideMark/>
          </w:tcPr>
          <w:p w14:paraId="3B2E97B7" w14:textId="77777777" w:rsidR="00FA2633" w:rsidRPr="00A90ABB" w:rsidRDefault="00FA2633">
            <w:pPr>
              <w:pStyle w:val="TableText"/>
              <w:spacing w:before="80" w:after="80"/>
              <w:ind w:left="170"/>
              <w:rPr>
                <w:rFonts w:ascii="Arial" w:hAnsi="Arial" w:cs="Arial"/>
              </w:rPr>
            </w:pPr>
            <w:r w:rsidRPr="00A90ABB">
              <w:rPr>
                <w:rFonts w:ascii="Arial" w:hAnsi="Arial" w:cs="Arial"/>
              </w:rPr>
              <w:t>MAO</w:t>
            </w:r>
          </w:p>
        </w:tc>
      </w:tr>
      <w:tr w:rsidR="00FA2633" w:rsidRPr="00A90ABB" w14:paraId="008E060F"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76231B81" w14:textId="77777777" w:rsidR="00FA2633" w:rsidRPr="00A90ABB" w:rsidRDefault="00FA2633">
            <w:pPr>
              <w:pStyle w:val="TableText"/>
              <w:spacing w:before="80" w:after="80"/>
              <w:ind w:left="170"/>
              <w:rPr>
                <w:rFonts w:ascii="Arial" w:hAnsi="Arial" w:cs="Arial"/>
              </w:rPr>
            </w:pPr>
            <w:r w:rsidRPr="00A90ABB">
              <w:rPr>
                <w:rFonts w:ascii="Arial" w:hAnsi="Arial" w:cs="Arial"/>
              </w:rPr>
              <w:t>FL</w:t>
            </w:r>
          </w:p>
        </w:tc>
        <w:tc>
          <w:tcPr>
            <w:tcW w:w="3402" w:type="dxa"/>
            <w:tcBorders>
              <w:top w:val="dotted" w:sz="6" w:space="0" w:color="auto"/>
              <w:left w:val="single" w:sz="6" w:space="0" w:color="auto"/>
              <w:bottom w:val="dotted" w:sz="6" w:space="0" w:color="auto"/>
              <w:right w:val="single" w:sz="6" w:space="0" w:color="auto"/>
            </w:tcBorders>
            <w:hideMark/>
          </w:tcPr>
          <w:p w14:paraId="3BE327E3" w14:textId="77777777" w:rsidR="00FA2633" w:rsidRPr="00A90ABB" w:rsidRDefault="00FA2633">
            <w:pPr>
              <w:pStyle w:val="TableText"/>
              <w:spacing w:before="80" w:after="80"/>
              <w:rPr>
                <w:rFonts w:ascii="Arial" w:hAnsi="Arial" w:cs="Arial"/>
              </w:rPr>
            </w:pPr>
            <w:r w:rsidRPr="00A90ABB">
              <w:rPr>
                <w:rFonts w:ascii="Arial" w:hAnsi="Arial" w:cs="Arial"/>
              </w:rPr>
              <w:t>Land station, i.e. station in the mobile service not intended to be used while in motion</w:t>
            </w:r>
          </w:p>
        </w:tc>
        <w:tc>
          <w:tcPr>
            <w:tcW w:w="3402" w:type="dxa"/>
            <w:tcBorders>
              <w:top w:val="dotted" w:sz="6" w:space="0" w:color="auto"/>
              <w:left w:val="single" w:sz="6" w:space="0" w:color="auto"/>
              <w:bottom w:val="dotted" w:sz="6" w:space="0" w:color="auto"/>
              <w:right w:val="single" w:sz="6" w:space="0" w:color="auto"/>
            </w:tcBorders>
            <w:hideMark/>
          </w:tcPr>
          <w:p w14:paraId="147E0B68" w14:textId="77777777" w:rsidR="00FA2633" w:rsidRPr="00A90ABB" w:rsidRDefault="00FA2633">
            <w:pPr>
              <w:pStyle w:val="TableText"/>
              <w:spacing w:before="80" w:after="80"/>
              <w:rPr>
                <w:rFonts w:ascii="Arial" w:hAnsi="Arial" w:cs="Arial"/>
              </w:rPr>
            </w:pPr>
            <w:r w:rsidRPr="00A90ABB">
              <w:rPr>
                <w:rFonts w:ascii="Arial" w:hAnsi="Arial" w:cs="Arial"/>
                <w:spacing w:val="-3"/>
                <w:lang w:val="ru-RU"/>
              </w:rPr>
              <w:t>Копнена станица</w:t>
            </w:r>
          </w:p>
        </w:tc>
        <w:tc>
          <w:tcPr>
            <w:tcW w:w="1474" w:type="dxa"/>
            <w:tcBorders>
              <w:top w:val="dotted" w:sz="6" w:space="0" w:color="auto"/>
              <w:left w:val="single" w:sz="6" w:space="0" w:color="auto"/>
              <w:bottom w:val="dotted" w:sz="6" w:space="0" w:color="auto"/>
              <w:right w:val="single" w:sz="6" w:space="0" w:color="auto"/>
            </w:tcBorders>
            <w:hideMark/>
          </w:tcPr>
          <w:p w14:paraId="42884363" w14:textId="77777777" w:rsidR="00FA2633" w:rsidRPr="00A90ABB" w:rsidRDefault="00FA2633">
            <w:pPr>
              <w:pStyle w:val="TableText"/>
              <w:spacing w:before="80" w:after="80"/>
              <w:ind w:left="170"/>
              <w:rPr>
                <w:rFonts w:ascii="Arial" w:hAnsi="Arial" w:cs="Arial"/>
              </w:rPr>
            </w:pPr>
            <w:r w:rsidRPr="00A90ABB">
              <w:rPr>
                <w:rFonts w:ascii="Arial" w:hAnsi="Arial" w:cs="Arial"/>
              </w:rPr>
              <w:t>M</w:t>
            </w:r>
          </w:p>
        </w:tc>
      </w:tr>
      <w:tr w:rsidR="00FA2633" w:rsidRPr="00A90ABB" w14:paraId="2FF515DF"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638B1FCD" w14:textId="77777777" w:rsidR="00FA2633" w:rsidRPr="00A90ABB" w:rsidRDefault="00FA2633">
            <w:pPr>
              <w:pStyle w:val="TableText"/>
              <w:spacing w:before="80" w:after="80"/>
              <w:ind w:left="170"/>
              <w:rPr>
                <w:rFonts w:ascii="Arial" w:hAnsi="Arial" w:cs="Arial"/>
              </w:rPr>
            </w:pPr>
            <w:r w:rsidRPr="00A90ABB">
              <w:rPr>
                <w:rFonts w:ascii="Arial" w:hAnsi="Arial" w:cs="Arial"/>
              </w:rPr>
              <w:lastRenderedPageBreak/>
              <w:t>FP</w:t>
            </w:r>
          </w:p>
        </w:tc>
        <w:tc>
          <w:tcPr>
            <w:tcW w:w="3402" w:type="dxa"/>
            <w:tcBorders>
              <w:top w:val="dotted" w:sz="6" w:space="0" w:color="auto"/>
              <w:left w:val="single" w:sz="6" w:space="0" w:color="auto"/>
              <w:bottom w:val="dotted" w:sz="6" w:space="0" w:color="auto"/>
              <w:right w:val="single" w:sz="6" w:space="0" w:color="auto"/>
            </w:tcBorders>
            <w:hideMark/>
          </w:tcPr>
          <w:p w14:paraId="6B4FD7B5" w14:textId="77777777" w:rsidR="00FA2633" w:rsidRPr="00A90ABB" w:rsidRDefault="00FA2633">
            <w:pPr>
              <w:pStyle w:val="TableText"/>
              <w:spacing w:before="80" w:after="80"/>
              <w:rPr>
                <w:rFonts w:ascii="Arial" w:hAnsi="Arial" w:cs="Arial"/>
              </w:rPr>
            </w:pPr>
            <w:r w:rsidRPr="00A90ABB">
              <w:rPr>
                <w:rFonts w:ascii="Arial" w:hAnsi="Arial" w:cs="Arial"/>
              </w:rPr>
              <w:t>Port station, i.e. coast station in the port operations service, part of the maritime mobile service</w:t>
            </w:r>
          </w:p>
        </w:tc>
        <w:tc>
          <w:tcPr>
            <w:tcW w:w="3402" w:type="dxa"/>
            <w:tcBorders>
              <w:top w:val="dotted" w:sz="6" w:space="0" w:color="auto"/>
              <w:left w:val="single" w:sz="6" w:space="0" w:color="auto"/>
              <w:bottom w:val="dotted" w:sz="6" w:space="0" w:color="auto"/>
              <w:right w:val="single" w:sz="6" w:space="0" w:color="auto"/>
            </w:tcBorders>
            <w:hideMark/>
          </w:tcPr>
          <w:p w14:paraId="7113370F" w14:textId="77777777" w:rsidR="00FA2633" w:rsidRPr="00A90ABB" w:rsidRDefault="00FA2633">
            <w:pPr>
              <w:pStyle w:val="TableText"/>
              <w:spacing w:before="80" w:after="80"/>
              <w:rPr>
                <w:rFonts w:ascii="Arial" w:hAnsi="Arial" w:cs="Arial"/>
              </w:rPr>
            </w:pPr>
            <w:r w:rsidRPr="00A90ABB">
              <w:rPr>
                <w:rFonts w:ascii="Arial" w:hAnsi="Arial" w:cs="Arial"/>
                <w:spacing w:val="-3"/>
                <w:lang w:val="ru-RU"/>
              </w:rPr>
              <w:t>Пристанишна станица</w:t>
            </w:r>
          </w:p>
        </w:tc>
        <w:tc>
          <w:tcPr>
            <w:tcW w:w="1474" w:type="dxa"/>
            <w:tcBorders>
              <w:top w:val="dotted" w:sz="6" w:space="0" w:color="auto"/>
              <w:left w:val="single" w:sz="6" w:space="0" w:color="auto"/>
              <w:bottom w:val="dotted" w:sz="6" w:space="0" w:color="auto"/>
              <w:right w:val="single" w:sz="6" w:space="0" w:color="auto"/>
            </w:tcBorders>
            <w:hideMark/>
          </w:tcPr>
          <w:p w14:paraId="0934217B" w14:textId="77777777" w:rsidR="00FA2633" w:rsidRPr="00A90ABB" w:rsidRDefault="00FA2633">
            <w:pPr>
              <w:pStyle w:val="TableText"/>
              <w:spacing w:before="80" w:after="80"/>
              <w:ind w:left="170"/>
              <w:rPr>
                <w:rFonts w:ascii="Arial" w:hAnsi="Arial" w:cs="Arial"/>
              </w:rPr>
            </w:pPr>
            <w:r w:rsidRPr="00A90ABB">
              <w:rPr>
                <w:rFonts w:ascii="Arial" w:hAnsi="Arial" w:cs="Arial"/>
              </w:rPr>
              <w:t>MM</w:t>
            </w:r>
          </w:p>
        </w:tc>
      </w:tr>
      <w:tr w:rsidR="00FA2633" w:rsidRPr="00A90ABB" w14:paraId="4B818190"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6854C99A" w14:textId="77777777" w:rsidR="00FA2633" w:rsidRPr="00A90ABB" w:rsidRDefault="00FA2633">
            <w:pPr>
              <w:pStyle w:val="TableText"/>
              <w:spacing w:before="80" w:after="80"/>
              <w:ind w:left="170"/>
              <w:rPr>
                <w:rFonts w:ascii="Arial" w:hAnsi="Arial" w:cs="Arial"/>
              </w:rPr>
            </w:pPr>
            <w:r w:rsidRPr="00A90ABB">
              <w:rPr>
                <w:rFonts w:ascii="Arial" w:hAnsi="Arial" w:cs="Arial"/>
              </w:rPr>
              <w:t>FX</w:t>
            </w:r>
          </w:p>
        </w:tc>
        <w:tc>
          <w:tcPr>
            <w:tcW w:w="3402" w:type="dxa"/>
            <w:tcBorders>
              <w:top w:val="dotted" w:sz="6" w:space="0" w:color="auto"/>
              <w:left w:val="single" w:sz="6" w:space="0" w:color="auto"/>
              <w:bottom w:val="dotted" w:sz="6" w:space="0" w:color="auto"/>
              <w:right w:val="single" w:sz="6" w:space="0" w:color="auto"/>
            </w:tcBorders>
            <w:hideMark/>
          </w:tcPr>
          <w:p w14:paraId="17C6FEA0" w14:textId="77777777" w:rsidR="00FA2633" w:rsidRPr="00A90ABB" w:rsidRDefault="00FA2633">
            <w:pPr>
              <w:pStyle w:val="TableText"/>
              <w:spacing w:before="80" w:after="80"/>
              <w:rPr>
                <w:rFonts w:ascii="Arial" w:hAnsi="Arial" w:cs="Arial"/>
              </w:rPr>
            </w:pPr>
            <w:r w:rsidRPr="00A90ABB">
              <w:rPr>
                <w:rFonts w:ascii="Arial" w:hAnsi="Arial" w:cs="Arial"/>
              </w:rPr>
              <w:t>Fixed station, i.e. station in the fixed service</w:t>
            </w:r>
          </w:p>
        </w:tc>
        <w:tc>
          <w:tcPr>
            <w:tcW w:w="3402" w:type="dxa"/>
            <w:tcBorders>
              <w:top w:val="dotted" w:sz="6" w:space="0" w:color="auto"/>
              <w:left w:val="single" w:sz="6" w:space="0" w:color="auto"/>
              <w:bottom w:val="dotted" w:sz="6" w:space="0" w:color="auto"/>
              <w:right w:val="single" w:sz="6" w:space="0" w:color="auto"/>
            </w:tcBorders>
            <w:hideMark/>
          </w:tcPr>
          <w:p w14:paraId="48230642"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Фиксна станица</w:t>
            </w:r>
          </w:p>
        </w:tc>
        <w:tc>
          <w:tcPr>
            <w:tcW w:w="1474" w:type="dxa"/>
            <w:tcBorders>
              <w:top w:val="dotted" w:sz="6" w:space="0" w:color="auto"/>
              <w:left w:val="single" w:sz="6" w:space="0" w:color="auto"/>
              <w:bottom w:val="dotted" w:sz="6" w:space="0" w:color="auto"/>
              <w:right w:val="single" w:sz="6" w:space="0" w:color="auto"/>
            </w:tcBorders>
            <w:hideMark/>
          </w:tcPr>
          <w:p w14:paraId="02B3EC6B" w14:textId="77777777" w:rsidR="00FA2633" w:rsidRPr="00A90ABB" w:rsidRDefault="00FA2633">
            <w:pPr>
              <w:pStyle w:val="TableText"/>
              <w:spacing w:before="80" w:after="80"/>
              <w:ind w:left="170"/>
              <w:rPr>
                <w:rFonts w:ascii="Arial" w:hAnsi="Arial" w:cs="Arial"/>
              </w:rPr>
            </w:pPr>
            <w:r w:rsidRPr="00A90ABB">
              <w:rPr>
                <w:rFonts w:ascii="Arial" w:hAnsi="Arial" w:cs="Arial"/>
              </w:rPr>
              <w:t>F</w:t>
            </w:r>
          </w:p>
        </w:tc>
      </w:tr>
      <w:tr w:rsidR="00FA2633" w:rsidRPr="00A90ABB" w14:paraId="7BBE0F36"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42545019" w14:textId="77777777" w:rsidR="00FA2633" w:rsidRPr="00A90ABB" w:rsidRDefault="00FA2633">
            <w:pPr>
              <w:pStyle w:val="TableText"/>
              <w:spacing w:before="80" w:after="80"/>
              <w:ind w:left="170"/>
              <w:rPr>
                <w:rFonts w:ascii="Arial" w:hAnsi="Arial" w:cs="Arial"/>
              </w:rPr>
            </w:pPr>
            <w:r w:rsidRPr="00A90ABB">
              <w:rPr>
                <w:rFonts w:ascii="Arial" w:hAnsi="Arial" w:cs="Arial"/>
              </w:rPr>
              <w:t>LR</w:t>
            </w:r>
          </w:p>
        </w:tc>
        <w:tc>
          <w:tcPr>
            <w:tcW w:w="3402" w:type="dxa"/>
            <w:tcBorders>
              <w:top w:val="dotted" w:sz="6" w:space="0" w:color="auto"/>
              <w:left w:val="single" w:sz="6" w:space="0" w:color="auto"/>
              <w:bottom w:val="dotted" w:sz="6" w:space="0" w:color="auto"/>
              <w:right w:val="single" w:sz="6" w:space="0" w:color="auto"/>
            </w:tcBorders>
            <w:hideMark/>
          </w:tcPr>
          <w:p w14:paraId="3791B74F" w14:textId="77777777" w:rsidR="00FA2633" w:rsidRPr="00A90ABB" w:rsidRDefault="00FA2633">
            <w:pPr>
              <w:pStyle w:val="TableText"/>
              <w:spacing w:before="80" w:after="80"/>
              <w:rPr>
                <w:rFonts w:ascii="Arial" w:hAnsi="Arial" w:cs="Arial"/>
              </w:rPr>
            </w:pPr>
            <w:r w:rsidRPr="00A90ABB">
              <w:rPr>
                <w:rFonts w:ascii="Arial" w:hAnsi="Arial" w:cs="Arial"/>
              </w:rPr>
              <w:t>Radiolocation land station, i.e. station in the radiolocation service not intended to be used while in motion</w:t>
            </w:r>
          </w:p>
        </w:tc>
        <w:tc>
          <w:tcPr>
            <w:tcW w:w="3402" w:type="dxa"/>
            <w:tcBorders>
              <w:top w:val="dotted" w:sz="6" w:space="0" w:color="auto"/>
              <w:left w:val="single" w:sz="6" w:space="0" w:color="auto"/>
              <w:bottom w:val="dotted" w:sz="6" w:space="0" w:color="auto"/>
              <w:right w:val="single" w:sz="6" w:space="0" w:color="auto"/>
            </w:tcBorders>
            <w:hideMark/>
          </w:tcPr>
          <w:p w14:paraId="6C321E93"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pacing w:val="-3"/>
                <w:sz w:val="20"/>
                <w:lang w:val="ru-RU"/>
              </w:rPr>
              <w:t>Радиолокациска копнена станица</w:t>
            </w:r>
          </w:p>
        </w:tc>
        <w:tc>
          <w:tcPr>
            <w:tcW w:w="1474" w:type="dxa"/>
            <w:tcBorders>
              <w:top w:val="dotted" w:sz="6" w:space="0" w:color="auto"/>
              <w:left w:val="single" w:sz="6" w:space="0" w:color="auto"/>
              <w:bottom w:val="dotted" w:sz="6" w:space="0" w:color="auto"/>
              <w:right w:val="single" w:sz="6" w:space="0" w:color="auto"/>
            </w:tcBorders>
            <w:hideMark/>
          </w:tcPr>
          <w:p w14:paraId="59CBD52D" w14:textId="77777777" w:rsidR="00FA2633" w:rsidRPr="00A90ABB" w:rsidRDefault="00FA2633">
            <w:pPr>
              <w:pStyle w:val="TableText"/>
              <w:spacing w:before="80" w:after="80"/>
              <w:ind w:left="170"/>
              <w:rPr>
                <w:rFonts w:ascii="Arial" w:hAnsi="Arial" w:cs="Arial"/>
              </w:rPr>
            </w:pPr>
            <w:r w:rsidRPr="00A90ABB">
              <w:rPr>
                <w:rFonts w:ascii="Arial" w:hAnsi="Arial" w:cs="Arial"/>
              </w:rPr>
              <w:t>DL</w:t>
            </w:r>
          </w:p>
        </w:tc>
      </w:tr>
      <w:tr w:rsidR="00FA2633" w:rsidRPr="00A90ABB" w14:paraId="234BBCF0"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455A9216" w14:textId="77777777" w:rsidR="00FA2633" w:rsidRPr="00A90ABB" w:rsidRDefault="00FA2633">
            <w:pPr>
              <w:pStyle w:val="TableText"/>
              <w:spacing w:before="80" w:after="80"/>
              <w:ind w:left="170"/>
              <w:rPr>
                <w:rFonts w:ascii="Arial" w:hAnsi="Arial" w:cs="Arial"/>
              </w:rPr>
            </w:pPr>
            <w:r w:rsidRPr="00A90ABB">
              <w:rPr>
                <w:rFonts w:ascii="Arial" w:hAnsi="Arial" w:cs="Arial"/>
              </w:rPr>
              <w:t>MA</w:t>
            </w:r>
          </w:p>
        </w:tc>
        <w:tc>
          <w:tcPr>
            <w:tcW w:w="3402" w:type="dxa"/>
            <w:tcBorders>
              <w:top w:val="dotted" w:sz="6" w:space="0" w:color="auto"/>
              <w:left w:val="single" w:sz="6" w:space="0" w:color="auto"/>
              <w:bottom w:val="dotted" w:sz="6" w:space="0" w:color="auto"/>
              <w:right w:val="single" w:sz="6" w:space="0" w:color="auto"/>
            </w:tcBorders>
            <w:hideMark/>
          </w:tcPr>
          <w:p w14:paraId="3EA33F6B" w14:textId="77777777" w:rsidR="00FA2633" w:rsidRPr="00A90ABB" w:rsidRDefault="00FA2633">
            <w:pPr>
              <w:pStyle w:val="TableText"/>
              <w:spacing w:before="80" w:after="80"/>
              <w:rPr>
                <w:rFonts w:ascii="Arial" w:hAnsi="Arial" w:cs="Arial"/>
              </w:rPr>
            </w:pPr>
            <w:r w:rsidRPr="00A90ABB">
              <w:rPr>
                <w:rFonts w:ascii="Arial" w:hAnsi="Arial" w:cs="Arial"/>
              </w:rPr>
              <w:t>Aircraft station, i.e. mobile station in the aeronautical mobile service</w:t>
            </w:r>
          </w:p>
        </w:tc>
        <w:tc>
          <w:tcPr>
            <w:tcW w:w="3402" w:type="dxa"/>
            <w:tcBorders>
              <w:top w:val="dotted" w:sz="6" w:space="0" w:color="auto"/>
              <w:left w:val="single" w:sz="6" w:space="0" w:color="auto"/>
              <w:bottom w:val="dotted" w:sz="6" w:space="0" w:color="auto"/>
              <w:right w:val="single" w:sz="6" w:space="0" w:color="auto"/>
            </w:tcBorders>
            <w:hideMark/>
          </w:tcPr>
          <w:p w14:paraId="17C4B527" w14:textId="77777777" w:rsidR="00FA2633" w:rsidRPr="00A90ABB" w:rsidRDefault="00FA2633">
            <w:pPr>
              <w:pStyle w:val="TableText"/>
              <w:spacing w:before="80" w:after="80"/>
              <w:rPr>
                <w:rFonts w:ascii="Arial" w:hAnsi="Arial" w:cs="Arial"/>
              </w:rPr>
            </w:pPr>
            <w:r w:rsidRPr="00A90ABB">
              <w:rPr>
                <w:rFonts w:ascii="Arial" w:hAnsi="Arial" w:cs="Arial"/>
                <w:spacing w:val="-3"/>
                <w:lang w:val="ru-RU"/>
              </w:rPr>
              <w:t>Воздухопловна станица</w:t>
            </w:r>
          </w:p>
        </w:tc>
        <w:tc>
          <w:tcPr>
            <w:tcW w:w="1474" w:type="dxa"/>
            <w:tcBorders>
              <w:top w:val="dotted" w:sz="6" w:space="0" w:color="auto"/>
              <w:left w:val="single" w:sz="6" w:space="0" w:color="auto"/>
              <w:bottom w:val="dotted" w:sz="6" w:space="0" w:color="auto"/>
              <w:right w:val="single" w:sz="6" w:space="0" w:color="auto"/>
            </w:tcBorders>
            <w:hideMark/>
          </w:tcPr>
          <w:p w14:paraId="7066655E" w14:textId="77777777" w:rsidR="00FA2633" w:rsidRPr="00A90ABB" w:rsidRDefault="00FA2633">
            <w:pPr>
              <w:pStyle w:val="TableText"/>
              <w:spacing w:before="80" w:after="80"/>
              <w:ind w:left="170"/>
              <w:rPr>
                <w:rFonts w:ascii="Arial" w:hAnsi="Arial" w:cs="Arial"/>
              </w:rPr>
            </w:pPr>
            <w:r w:rsidRPr="00A90ABB">
              <w:rPr>
                <w:rFonts w:ascii="Arial" w:hAnsi="Arial" w:cs="Arial"/>
              </w:rPr>
              <w:t>MA</w:t>
            </w:r>
          </w:p>
        </w:tc>
      </w:tr>
      <w:tr w:rsidR="00FA2633" w:rsidRPr="00A90ABB" w14:paraId="3A8F4755"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2B9C0B58" w14:textId="77777777" w:rsidR="00FA2633" w:rsidRPr="00A90ABB" w:rsidRDefault="00FA2633">
            <w:pPr>
              <w:pStyle w:val="TableText"/>
              <w:spacing w:before="80" w:after="80"/>
              <w:ind w:left="170"/>
              <w:rPr>
                <w:rFonts w:ascii="Arial" w:hAnsi="Arial" w:cs="Arial"/>
              </w:rPr>
            </w:pPr>
            <w:r w:rsidRPr="00A90ABB">
              <w:rPr>
                <w:rFonts w:ascii="Arial" w:hAnsi="Arial" w:cs="Arial"/>
              </w:rPr>
              <w:t>ML</w:t>
            </w:r>
          </w:p>
        </w:tc>
        <w:tc>
          <w:tcPr>
            <w:tcW w:w="3402" w:type="dxa"/>
            <w:tcBorders>
              <w:top w:val="dotted" w:sz="6" w:space="0" w:color="auto"/>
              <w:left w:val="single" w:sz="6" w:space="0" w:color="auto"/>
              <w:bottom w:val="dotted" w:sz="6" w:space="0" w:color="auto"/>
              <w:right w:val="single" w:sz="6" w:space="0" w:color="auto"/>
            </w:tcBorders>
            <w:hideMark/>
          </w:tcPr>
          <w:p w14:paraId="1C6C05BD" w14:textId="77777777" w:rsidR="00FA2633" w:rsidRPr="00A90ABB" w:rsidRDefault="00FA2633">
            <w:pPr>
              <w:pStyle w:val="TableText"/>
              <w:spacing w:before="80" w:after="80"/>
              <w:rPr>
                <w:rFonts w:ascii="Arial" w:hAnsi="Arial" w:cs="Arial"/>
              </w:rPr>
            </w:pPr>
            <w:r w:rsidRPr="00A90ABB">
              <w:rPr>
                <w:rFonts w:ascii="Arial" w:hAnsi="Arial" w:cs="Arial"/>
              </w:rPr>
              <w:t>Land mobile station, i.e. mobile station in the land mobile service</w:t>
            </w:r>
          </w:p>
        </w:tc>
        <w:tc>
          <w:tcPr>
            <w:tcW w:w="3402" w:type="dxa"/>
            <w:tcBorders>
              <w:top w:val="dotted" w:sz="6" w:space="0" w:color="auto"/>
              <w:left w:val="single" w:sz="6" w:space="0" w:color="auto"/>
              <w:bottom w:val="dotted" w:sz="6" w:space="0" w:color="auto"/>
              <w:right w:val="single" w:sz="6" w:space="0" w:color="auto"/>
            </w:tcBorders>
            <w:hideMark/>
          </w:tcPr>
          <w:p w14:paraId="7724E42C"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pacing w:val="-3"/>
                <w:sz w:val="20"/>
                <w:lang w:val="ru-RU"/>
              </w:rPr>
              <w:t>Копнена мобилна станица</w:t>
            </w:r>
          </w:p>
        </w:tc>
        <w:tc>
          <w:tcPr>
            <w:tcW w:w="1474" w:type="dxa"/>
            <w:tcBorders>
              <w:top w:val="dotted" w:sz="6" w:space="0" w:color="auto"/>
              <w:left w:val="single" w:sz="6" w:space="0" w:color="auto"/>
              <w:bottom w:val="dotted" w:sz="6" w:space="0" w:color="auto"/>
              <w:right w:val="single" w:sz="6" w:space="0" w:color="auto"/>
            </w:tcBorders>
            <w:hideMark/>
          </w:tcPr>
          <w:p w14:paraId="5D5254E2" w14:textId="77777777" w:rsidR="00FA2633" w:rsidRPr="00A90ABB" w:rsidRDefault="00FA2633">
            <w:pPr>
              <w:pStyle w:val="TableText"/>
              <w:spacing w:before="80" w:after="80"/>
              <w:ind w:left="170"/>
              <w:rPr>
                <w:rFonts w:ascii="Arial" w:hAnsi="Arial" w:cs="Arial"/>
              </w:rPr>
            </w:pPr>
            <w:r w:rsidRPr="00A90ABB">
              <w:rPr>
                <w:rFonts w:ascii="Arial" w:hAnsi="Arial" w:cs="Arial"/>
              </w:rPr>
              <w:t>MT</w:t>
            </w:r>
          </w:p>
        </w:tc>
      </w:tr>
      <w:tr w:rsidR="00FA2633" w:rsidRPr="00A90ABB" w14:paraId="2F8128E6"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25B04A91" w14:textId="77777777" w:rsidR="00FA2633" w:rsidRPr="00A90ABB" w:rsidRDefault="00FA2633">
            <w:pPr>
              <w:pStyle w:val="TableText"/>
              <w:spacing w:before="80" w:after="80"/>
              <w:ind w:left="170"/>
              <w:rPr>
                <w:rFonts w:ascii="Arial" w:hAnsi="Arial" w:cs="Arial"/>
              </w:rPr>
            </w:pPr>
            <w:r w:rsidRPr="00A90ABB">
              <w:rPr>
                <w:rFonts w:ascii="Arial" w:hAnsi="Arial" w:cs="Arial"/>
              </w:rPr>
              <w:br w:type="page"/>
              <w:t>MO</w:t>
            </w:r>
          </w:p>
        </w:tc>
        <w:tc>
          <w:tcPr>
            <w:tcW w:w="3402" w:type="dxa"/>
            <w:tcBorders>
              <w:top w:val="dotted" w:sz="6" w:space="0" w:color="auto"/>
              <w:left w:val="single" w:sz="6" w:space="0" w:color="auto"/>
              <w:bottom w:val="dotted" w:sz="6" w:space="0" w:color="auto"/>
              <w:right w:val="single" w:sz="6" w:space="0" w:color="auto"/>
            </w:tcBorders>
            <w:hideMark/>
          </w:tcPr>
          <w:p w14:paraId="77296979" w14:textId="77777777" w:rsidR="00FA2633" w:rsidRPr="00A90ABB" w:rsidRDefault="00FA2633">
            <w:pPr>
              <w:pStyle w:val="TableText"/>
              <w:spacing w:before="80" w:after="80"/>
              <w:rPr>
                <w:rFonts w:ascii="Arial" w:hAnsi="Arial" w:cs="Arial"/>
              </w:rPr>
            </w:pPr>
            <w:r w:rsidRPr="00A90ABB">
              <w:rPr>
                <w:rFonts w:ascii="Arial" w:hAnsi="Arial" w:cs="Arial"/>
              </w:rPr>
              <w:t>Mobile station, i.e. station in the mobile service intended to be used while in motion or during halts at unspecified points</w:t>
            </w:r>
          </w:p>
        </w:tc>
        <w:tc>
          <w:tcPr>
            <w:tcW w:w="3402" w:type="dxa"/>
            <w:tcBorders>
              <w:top w:val="dotted" w:sz="6" w:space="0" w:color="auto"/>
              <w:left w:val="single" w:sz="6" w:space="0" w:color="auto"/>
              <w:bottom w:val="dotted" w:sz="6" w:space="0" w:color="auto"/>
              <w:right w:val="single" w:sz="6" w:space="0" w:color="auto"/>
            </w:tcBorders>
            <w:hideMark/>
          </w:tcPr>
          <w:p w14:paraId="0AC04E22" w14:textId="77777777" w:rsidR="00FA2633" w:rsidRPr="00A90ABB" w:rsidRDefault="00FA2633">
            <w:pPr>
              <w:pStyle w:val="TableText"/>
              <w:spacing w:before="80" w:after="80"/>
              <w:rPr>
                <w:rFonts w:ascii="Arial" w:hAnsi="Arial" w:cs="Arial"/>
              </w:rPr>
            </w:pPr>
            <w:r w:rsidRPr="00A90ABB">
              <w:rPr>
                <w:rFonts w:ascii="Arial" w:hAnsi="Arial" w:cs="Arial"/>
                <w:spacing w:val="-3"/>
                <w:lang w:val="ru-RU"/>
              </w:rPr>
              <w:t>Мобилна станица</w:t>
            </w:r>
          </w:p>
        </w:tc>
        <w:tc>
          <w:tcPr>
            <w:tcW w:w="1474" w:type="dxa"/>
            <w:tcBorders>
              <w:top w:val="dotted" w:sz="6" w:space="0" w:color="auto"/>
              <w:left w:val="single" w:sz="6" w:space="0" w:color="auto"/>
              <w:bottom w:val="dotted" w:sz="6" w:space="0" w:color="auto"/>
              <w:right w:val="single" w:sz="6" w:space="0" w:color="auto"/>
            </w:tcBorders>
            <w:hideMark/>
          </w:tcPr>
          <w:p w14:paraId="0E82158B" w14:textId="77777777" w:rsidR="00FA2633" w:rsidRPr="00A90ABB" w:rsidRDefault="00FA2633">
            <w:pPr>
              <w:pStyle w:val="TableText"/>
              <w:spacing w:before="80" w:after="80"/>
              <w:ind w:left="170"/>
              <w:rPr>
                <w:rFonts w:ascii="Arial" w:hAnsi="Arial" w:cs="Arial"/>
              </w:rPr>
            </w:pPr>
            <w:r w:rsidRPr="00A90ABB">
              <w:rPr>
                <w:rFonts w:ascii="Arial" w:hAnsi="Arial" w:cs="Arial"/>
              </w:rPr>
              <w:t>M</w:t>
            </w:r>
          </w:p>
        </w:tc>
      </w:tr>
      <w:tr w:rsidR="00FA2633" w:rsidRPr="00A90ABB" w14:paraId="7BE05C7C"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090ACA43" w14:textId="77777777" w:rsidR="00FA2633" w:rsidRPr="00A90ABB" w:rsidRDefault="00FA2633">
            <w:pPr>
              <w:pStyle w:val="TableText"/>
              <w:spacing w:before="80" w:after="80"/>
              <w:ind w:left="170"/>
              <w:rPr>
                <w:rFonts w:ascii="Arial" w:hAnsi="Arial" w:cs="Arial"/>
              </w:rPr>
            </w:pPr>
            <w:r w:rsidRPr="00A90ABB">
              <w:rPr>
                <w:rFonts w:ascii="Arial" w:hAnsi="Arial" w:cs="Arial"/>
              </w:rPr>
              <w:t>MR</w:t>
            </w:r>
          </w:p>
        </w:tc>
        <w:tc>
          <w:tcPr>
            <w:tcW w:w="3402" w:type="dxa"/>
            <w:tcBorders>
              <w:top w:val="dotted" w:sz="6" w:space="0" w:color="auto"/>
              <w:left w:val="single" w:sz="6" w:space="0" w:color="auto"/>
              <w:bottom w:val="dotted" w:sz="6" w:space="0" w:color="auto"/>
              <w:right w:val="single" w:sz="6" w:space="0" w:color="auto"/>
            </w:tcBorders>
            <w:hideMark/>
          </w:tcPr>
          <w:p w14:paraId="7DFE237C" w14:textId="77777777" w:rsidR="00FA2633" w:rsidRPr="00A90ABB" w:rsidRDefault="00FA2633">
            <w:pPr>
              <w:pStyle w:val="TableText"/>
              <w:spacing w:before="80" w:after="80"/>
              <w:rPr>
                <w:rFonts w:ascii="Arial" w:hAnsi="Arial" w:cs="Arial"/>
              </w:rPr>
            </w:pPr>
            <w:r w:rsidRPr="00A90ABB">
              <w:rPr>
                <w:rFonts w:ascii="Arial" w:hAnsi="Arial" w:cs="Arial"/>
              </w:rPr>
              <w:t>Radiolocation mobile station, i.e. station in the radiolocation service intended to be used while in motion or during halts at unspecified points</w:t>
            </w:r>
          </w:p>
        </w:tc>
        <w:tc>
          <w:tcPr>
            <w:tcW w:w="3402" w:type="dxa"/>
            <w:tcBorders>
              <w:top w:val="dotted" w:sz="6" w:space="0" w:color="auto"/>
              <w:left w:val="single" w:sz="6" w:space="0" w:color="auto"/>
              <w:bottom w:val="dotted" w:sz="6" w:space="0" w:color="auto"/>
              <w:right w:val="single" w:sz="6" w:space="0" w:color="auto"/>
            </w:tcBorders>
            <w:hideMark/>
          </w:tcPr>
          <w:p w14:paraId="19A44043" w14:textId="77777777" w:rsidR="00FA2633" w:rsidRPr="00A90ABB" w:rsidRDefault="00FA2633">
            <w:pPr>
              <w:pStyle w:val="TableText"/>
              <w:spacing w:before="80" w:after="80"/>
              <w:rPr>
                <w:rFonts w:ascii="Arial" w:hAnsi="Arial" w:cs="Arial"/>
              </w:rPr>
            </w:pPr>
            <w:r w:rsidRPr="00A90ABB">
              <w:rPr>
                <w:rFonts w:ascii="Arial" w:hAnsi="Arial" w:cs="Arial"/>
                <w:spacing w:val="-3"/>
                <w:lang w:val="ru-RU"/>
              </w:rPr>
              <w:t>Радиолокациска мобилна станица</w:t>
            </w:r>
          </w:p>
        </w:tc>
        <w:tc>
          <w:tcPr>
            <w:tcW w:w="1474" w:type="dxa"/>
            <w:tcBorders>
              <w:top w:val="dotted" w:sz="6" w:space="0" w:color="auto"/>
              <w:left w:val="single" w:sz="6" w:space="0" w:color="auto"/>
              <w:bottom w:val="dotted" w:sz="6" w:space="0" w:color="auto"/>
              <w:right w:val="single" w:sz="6" w:space="0" w:color="auto"/>
            </w:tcBorders>
            <w:hideMark/>
          </w:tcPr>
          <w:p w14:paraId="4D4219B0" w14:textId="77777777" w:rsidR="00FA2633" w:rsidRPr="00A90ABB" w:rsidRDefault="00FA2633">
            <w:pPr>
              <w:pStyle w:val="TableText"/>
              <w:spacing w:before="80" w:after="80"/>
              <w:ind w:left="170"/>
              <w:rPr>
                <w:rFonts w:ascii="Arial" w:hAnsi="Arial" w:cs="Arial"/>
              </w:rPr>
            </w:pPr>
            <w:r w:rsidRPr="00A90ABB">
              <w:rPr>
                <w:rFonts w:ascii="Arial" w:hAnsi="Arial" w:cs="Arial"/>
              </w:rPr>
              <w:t>DL</w:t>
            </w:r>
          </w:p>
        </w:tc>
      </w:tr>
      <w:tr w:rsidR="00FA2633" w:rsidRPr="00A90ABB" w14:paraId="1C872B52"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6949024C" w14:textId="77777777" w:rsidR="00FA2633" w:rsidRPr="00A90ABB" w:rsidRDefault="00FA2633">
            <w:pPr>
              <w:pStyle w:val="TableText"/>
              <w:spacing w:before="80" w:after="80"/>
              <w:ind w:left="170"/>
              <w:rPr>
                <w:rFonts w:ascii="Arial" w:hAnsi="Arial" w:cs="Arial"/>
              </w:rPr>
            </w:pPr>
            <w:r w:rsidRPr="00A90ABB">
              <w:rPr>
                <w:rFonts w:ascii="Arial" w:hAnsi="Arial" w:cs="Arial"/>
              </w:rPr>
              <w:t>MS</w:t>
            </w:r>
          </w:p>
        </w:tc>
        <w:tc>
          <w:tcPr>
            <w:tcW w:w="3402" w:type="dxa"/>
            <w:tcBorders>
              <w:top w:val="dotted" w:sz="6" w:space="0" w:color="auto"/>
              <w:left w:val="single" w:sz="6" w:space="0" w:color="auto"/>
              <w:bottom w:val="dotted" w:sz="6" w:space="0" w:color="auto"/>
              <w:right w:val="single" w:sz="6" w:space="0" w:color="auto"/>
            </w:tcBorders>
            <w:hideMark/>
          </w:tcPr>
          <w:p w14:paraId="30EA0430" w14:textId="77777777" w:rsidR="00FA2633" w:rsidRPr="00A90ABB" w:rsidRDefault="00FA2633">
            <w:pPr>
              <w:pStyle w:val="TableText"/>
              <w:spacing w:before="80" w:after="80"/>
              <w:rPr>
                <w:rFonts w:ascii="Arial" w:hAnsi="Arial" w:cs="Arial"/>
              </w:rPr>
            </w:pPr>
            <w:r w:rsidRPr="00A90ABB">
              <w:rPr>
                <w:rFonts w:ascii="Arial" w:hAnsi="Arial" w:cs="Arial"/>
              </w:rPr>
              <w:t>Ship station, i.e. mobile station in the maritime mobile service</w:t>
            </w:r>
          </w:p>
        </w:tc>
        <w:tc>
          <w:tcPr>
            <w:tcW w:w="3402" w:type="dxa"/>
            <w:tcBorders>
              <w:top w:val="dotted" w:sz="6" w:space="0" w:color="auto"/>
              <w:left w:val="single" w:sz="6" w:space="0" w:color="auto"/>
              <w:bottom w:val="dotted" w:sz="6" w:space="0" w:color="auto"/>
              <w:right w:val="single" w:sz="6" w:space="0" w:color="auto"/>
            </w:tcBorders>
            <w:hideMark/>
          </w:tcPr>
          <w:p w14:paraId="1CAF7277" w14:textId="77777777" w:rsidR="00FA2633" w:rsidRPr="00A90ABB" w:rsidRDefault="00FA2633">
            <w:pPr>
              <w:pStyle w:val="TableText"/>
              <w:spacing w:before="80" w:after="80"/>
              <w:rPr>
                <w:rFonts w:ascii="Arial" w:hAnsi="Arial" w:cs="Arial"/>
              </w:rPr>
            </w:pPr>
            <w:r w:rsidRPr="00A90ABB">
              <w:rPr>
                <w:rFonts w:ascii="Arial" w:hAnsi="Arial" w:cs="Arial"/>
                <w:lang w:val="ru-RU"/>
              </w:rPr>
              <w:t>Бродска станица</w:t>
            </w:r>
          </w:p>
        </w:tc>
        <w:tc>
          <w:tcPr>
            <w:tcW w:w="1474" w:type="dxa"/>
            <w:tcBorders>
              <w:top w:val="dotted" w:sz="6" w:space="0" w:color="auto"/>
              <w:left w:val="single" w:sz="6" w:space="0" w:color="auto"/>
              <w:bottom w:val="dotted" w:sz="6" w:space="0" w:color="auto"/>
              <w:right w:val="single" w:sz="6" w:space="0" w:color="auto"/>
            </w:tcBorders>
            <w:hideMark/>
          </w:tcPr>
          <w:p w14:paraId="11C70E95" w14:textId="77777777" w:rsidR="00FA2633" w:rsidRPr="00A90ABB" w:rsidRDefault="00FA2633">
            <w:pPr>
              <w:pStyle w:val="TableText"/>
              <w:spacing w:before="80" w:after="80"/>
              <w:ind w:left="170"/>
              <w:rPr>
                <w:rFonts w:ascii="Arial" w:hAnsi="Arial" w:cs="Arial"/>
              </w:rPr>
            </w:pPr>
            <w:r w:rsidRPr="00A90ABB">
              <w:rPr>
                <w:rFonts w:ascii="Arial" w:hAnsi="Arial" w:cs="Arial"/>
              </w:rPr>
              <w:t>MM</w:t>
            </w:r>
          </w:p>
        </w:tc>
      </w:tr>
      <w:tr w:rsidR="00FA2633" w:rsidRPr="00A90ABB" w14:paraId="3BA6E553"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08959D51" w14:textId="77777777" w:rsidR="00FA2633" w:rsidRPr="00A90ABB" w:rsidRDefault="00FA2633">
            <w:pPr>
              <w:pStyle w:val="TableText"/>
              <w:spacing w:before="80" w:after="80"/>
              <w:ind w:left="170"/>
              <w:rPr>
                <w:rFonts w:ascii="Arial" w:hAnsi="Arial" w:cs="Arial"/>
              </w:rPr>
            </w:pPr>
            <w:r w:rsidRPr="00A90ABB">
              <w:rPr>
                <w:rFonts w:ascii="Arial" w:hAnsi="Arial" w:cs="Arial"/>
              </w:rPr>
              <w:t>NL</w:t>
            </w:r>
          </w:p>
        </w:tc>
        <w:tc>
          <w:tcPr>
            <w:tcW w:w="3402" w:type="dxa"/>
            <w:tcBorders>
              <w:top w:val="dotted" w:sz="6" w:space="0" w:color="auto"/>
              <w:left w:val="single" w:sz="6" w:space="0" w:color="auto"/>
              <w:bottom w:val="dotted" w:sz="6" w:space="0" w:color="auto"/>
              <w:right w:val="single" w:sz="6" w:space="0" w:color="auto"/>
            </w:tcBorders>
            <w:hideMark/>
          </w:tcPr>
          <w:p w14:paraId="6EC0EC90" w14:textId="77777777" w:rsidR="00FA2633" w:rsidRPr="00A90ABB" w:rsidRDefault="00FA2633">
            <w:pPr>
              <w:pStyle w:val="TableText"/>
              <w:spacing w:before="80" w:after="80"/>
              <w:rPr>
                <w:rFonts w:ascii="Arial" w:hAnsi="Arial" w:cs="Arial"/>
              </w:rPr>
            </w:pPr>
            <w:r w:rsidRPr="00A90ABB">
              <w:rPr>
                <w:rFonts w:ascii="Arial" w:hAnsi="Arial" w:cs="Arial"/>
              </w:rPr>
              <w:t>Maritime radionavigation land station</w:t>
            </w:r>
          </w:p>
        </w:tc>
        <w:tc>
          <w:tcPr>
            <w:tcW w:w="3402" w:type="dxa"/>
            <w:tcBorders>
              <w:top w:val="dotted" w:sz="6" w:space="0" w:color="auto"/>
              <w:left w:val="single" w:sz="6" w:space="0" w:color="auto"/>
              <w:bottom w:val="dotted" w:sz="6" w:space="0" w:color="auto"/>
              <w:right w:val="single" w:sz="6" w:space="0" w:color="auto"/>
            </w:tcBorders>
            <w:hideMark/>
          </w:tcPr>
          <w:p w14:paraId="7A403CBB"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pacing w:val="-3"/>
                <w:sz w:val="20"/>
                <w:lang w:val="ru-RU"/>
              </w:rPr>
              <w:t>Поморска радионавигациска копнена станица</w:t>
            </w:r>
          </w:p>
        </w:tc>
        <w:tc>
          <w:tcPr>
            <w:tcW w:w="1474" w:type="dxa"/>
            <w:tcBorders>
              <w:top w:val="dotted" w:sz="6" w:space="0" w:color="auto"/>
              <w:left w:val="single" w:sz="6" w:space="0" w:color="auto"/>
              <w:bottom w:val="dotted" w:sz="6" w:space="0" w:color="auto"/>
              <w:right w:val="single" w:sz="6" w:space="0" w:color="auto"/>
            </w:tcBorders>
            <w:hideMark/>
          </w:tcPr>
          <w:p w14:paraId="0D66CBD8" w14:textId="77777777" w:rsidR="00FA2633" w:rsidRPr="00A90ABB" w:rsidRDefault="00FA2633">
            <w:pPr>
              <w:pStyle w:val="TableText"/>
              <w:spacing w:before="80" w:after="80"/>
              <w:ind w:left="170"/>
              <w:rPr>
                <w:rFonts w:ascii="Arial" w:hAnsi="Arial" w:cs="Arial"/>
              </w:rPr>
            </w:pPr>
            <w:r w:rsidRPr="00A90ABB">
              <w:rPr>
                <w:rFonts w:ascii="Arial" w:hAnsi="Arial" w:cs="Arial"/>
              </w:rPr>
              <w:t>DNM</w:t>
            </w:r>
          </w:p>
        </w:tc>
      </w:tr>
      <w:tr w:rsidR="00FA2633" w:rsidRPr="00A90ABB" w14:paraId="7B603398"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0CB8826A" w14:textId="77777777" w:rsidR="00FA2633" w:rsidRPr="00A90ABB" w:rsidRDefault="00FA2633">
            <w:pPr>
              <w:pStyle w:val="TableText"/>
              <w:spacing w:before="80" w:after="80"/>
              <w:ind w:left="170"/>
              <w:rPr>
                <w:rFonts w:ascii="Arial" w:hAnsi="Arial" w:cs="Arial"/>
              </w:rPr>
            </w:pPr>
            <w:r w:rsidRPr="00A90ABB">
              <w:rPr>
                <w:rFonts w:ascii="Arial" w:hAnsi="Arial" w:cs="Arial"/>
              </w:rPr>
              <w:t xml:space="preserve">NR </w:t>
            </w:r>
          </w:p>
        </w:tc>
        <w:tc>
          <w:tcPr>
            <w:tcW w:w="3402" w:type="dxa"/>
            <w:tcBorders>
              <w:top w:val="dotted" w:sz="6" w:space="0" w:color="auto"/>
              <w:left w:val="single" w:sz="6" w:space="0" w:color="auto"/>
              <w:bottom w:val="dotted" w:sz="6" w:space="0" w:color="auto"/>
              <w:right w:val="single" w:sz="6" w:space="0" w:color="auto"/>
            </w:tcBorders>
            <w:hideMark/>
          </w:tcPr>
          <w:p w14:paraId="1D6FC725" w14:textId="77777777" w:rsidR="00FA2633" w:rsidRPr="00A90ABB" w:rsidRDefault="00FA2633">
            <w:pPr>
              <w:pStyle w:val="TableText"/>
              <w:spacing w:before="80" w:after="80"/>
              <w:rPr>
                <w:rFonts w:ascii="Arial" w:hAnsi="Arial" w:cs="Arial"/>
              </w:rPr>
            </w:pPr>
            <w:r w:rsidRPr="00A90ABB">
              <w:rPr>
                <w:rFonts w:ascii="Arial" w:hAnsi="Arial" w:cs="Arial"/>
              </w:rPr>
              <w:t>Radionavigation mobile station, i.e. station in the radionavigation service intended to be used while in motion or during halts at unspecified points</w:t>
            </w:r>
          </w:p>
        </w:tc>
        <w:tc>
          <w:tcPr>
            <w:tcW w:w="3402" w:type="dxa"/>
            <w:tcBorders>
              <w:top w:val="dotted" w:sz="6" w:space="0" w:color="auto"/>
              <w:left w:val="single" w:sz="6" w:space="0" w:color="auto"/>
              <w:bottom w:val="dotted" w:sz="6" w:space="0" w:color="auto"/>
              <w:right w:val="single" w:sz="6" w:space="0" w:color="auto"/>
            </w:tcBorders>
            <w:hideMark/>
          </w:tcPr>
          <w:p w14:paraId="6437977A" w14:textId="77777777" w:rsidR="00FA2633" w:rsidRPr="00A90ABB" w:rsidRDefault="00FA2633">
            <w:pPr>
              <w:pStyle w:val="TableText"/>
              <w:spacing w:before="80" w:after="80"/>
              <w:rPr>
                <w:rFonts w:ascii="Arial" w:hAnsi="Arial" w:cs="Arial"/>
              </w:rPr>
            </w:pPr>
            <w:r w:rsidRPr="00A90ABB">
              <w:rPr>
                <w:rFonts w:ascii="Arial" w:hAnsi="Arial" w:cs="Arial"/>
                <w:spacing w:val="-3"/>
                <w:lang w:val="ru-RU"/>
              </w:rPr>
              <w:t>Радионавигациска мобилна станица</w:t>
            </w:r>
          </w:p>
        </w:tc>
        <w:tc>
          <w:tcPr>
            <w:tcW w:w="1474" w:type="dxa"/>
            <w:tcBorders>
              <w:top w:val="dotted" w:sz="6" w:space="0" w:color="auto"/>
              <w:left w:val="single" w:sz="6" w:space="0" w:color="auto"/>
              <w:bottom w:val="dotted" w:sz="6" w:space="0" w:color="auto"/>
              <w:right w:val="single" w:sz="6" w:space="0" w:color="auto"/>
            </w:tcBorders>
            <w:hideMark/>
          </w:tcPr>
          <w:p w14:paraId="43BB16A3" w14:textId="77777777" w:rsidR="00FA2633" w:rsidRPr="00A90ABB" w:rsidRDefault="00FA2633">
            <w:pPr>
              <w:pStyle w:val="TableText"/>
              <w:spacing w:before="80" w:after="80"/>
              <w:ind w:left="170"/>
              <w:rPr>
                <w:rFonts w:ascii="Arial" w:hAnsi="Arial" w:cs="Arial"/>
              </w:rPr>
            </w:pPr>
            <w:r w:rsidRPr="00A90ABB">
              <w:rPr>
                <w:rFonts w:ascii="Arial" w:hAnsi="Arial" w:cs="Arial"/>
              </w:rPr>
              <w:t>DN</w:t>
            </w:r>
          </w:p>
        </w:tc>
      </w:tr>
      <w:tr w:rsidR="00FA2633" w:rsidRPr="00A90ABB" w14:paraId="63EF95F7"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34A839E4" w14:textId="77777777" w:rsidR="00FA2633" w:rsidRPr="00A90ABB" w:rsidRDefault="00FA2633">
            <w:pPr>
              <w:pStyle w:val="TableText"/>
              <w:spacing w:before="80" w:after="80"/>
              <w:ind w:left="170"/>
              <w:rPr>
                <w:rFonts w:ascii="Arial" w:hAnsi="Arial" w:cs="Arial"/>
              </w:rPr>
            </w:pPr>
            <w:r w:rsidRPr="00A90ABB">
              <w:rPr>
                <w:rFonts w:ascii="Arial" w:hAnsi="Arial" w:cs="Arial"/>
              </w:rPr>
              <w:t>OD</w:t>
            </w:r>
          </w:p>
        </w:tc>
        <w:tc>
          <w:tcPr>
            <w:tcW w:w="3402" w:type="dxa"/>
            <w:tcBorders>
              <w:top w:val="dotted" w:sz="6" w:space="0" w:color="auto"/>
              <w:left w:val="single" w:sz="6" w:space="0" w:color="auto"/>
              <w:bottom w:val="dotted" w:sz="6" w:space="0" w:color="auto"/>
              <w:right w:val="single" w:sz="6" w:space="0" w:color="auto"/>
            </w:tcBorders>
            <w:hideMark/>
          </w:tcPr>
          <w:p w14:paraId="34C1BA6B" w14:textId="77777777" w:rsidR="00FA2633" w:rsidRPr="00A90ABB" w:rsidRDefault="00FA2633">
            <w:pPr>
              <w:pStyle w:val="TableText"/>
              <w:spacing w:before="80" w:after="80"/>
              <w:rPr>
                <w:rFonts w:ascii="Arial" w:hAnsi="Arial" w:cs="Arial"/>
              </w:rPr>
            </w:pPr>
            <w:r w:rsidRPr="00A90ABB">
              <w:rPr>
                <w:rFonts w:ascii="Arial" w:hAnsi="Arial" w:cs="Arial"/>
              </w:rPr>
              <w:t>Oceanographic data station</w:t>
            </w:r>
          </w:p>
        </w:tc>
        <w:tc>
          <w:tcPr>
            <w:tcW w:w="3402" w:type="dxa"/>
            <w:tcBorders>
              <w:top w:val="dotted" w:sz="6" w:space="0" w:color="auto"/>
              <w:left w:val="single" w:sz="6" w:space="0" w:color="auto"/>
              <w:bottom w:val="dotted" w:sz="6" w:space="0" w:color="auto"/>
              <w:right w:val="single" w:sz="6" w:space="0" w:color="auto"/>
            </w:tcBorders>
            <w:hideMark/>
          </w:tcPr>
          <w:p w14:paraId="07196581"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Океанографска станица за податоци</w:t>
            </w:r>
          </w:p>
        </w:tc>
        <w:tc>
          <w:tcPr>
            <w:tcW w:w="1474" w:type="dxa"/>
            <w:tcBorders>
              <w:top w:val="dotted" w:sz="6" w:space="0" w:color="auto"/>
              <w:left w:val="single" w:sz="6" w:space="0" w:color="auto"/>
              <w:bottom w:val="dotted" w:sz="6" w:space="0" w:color="auto"/>
              <w:right w:val="single" w:sz="6" w:space="0" w:color="auto"/>
            </w:tcBorders>
            <w:hideMark/>
          </w:tcPr>
          <w:p w14:paraId="7457B60A" w14:textId="77777777" w:rsidR="00FA2633" w:rsidRPr="00A90ABB" w:rsidRDefault="00FA2633">
            <w:pPr>
              <w:pStyle w:val="TableText"/>
              <w:spacing w:before="80" w:after="80"/>
              <w:ind w:left="170"/>
              <w:rPr>
                <w:rFonts w:ascii="Arial" w:hAnsi="Arial" w:cs="Arial"/>
              </w:rPr>
            </w:pPr>
            <w:r w:rsidRPr="00A90ABB">
              <w:rPr>
                <w:rFonts w:ascii="Arial" w:hAnsi="Arial" w:cs="Arial"/>
              </w:rPr>
              <w:t>W</w:t>
            </w:r>
          </w:p>
        </w:tc>
      </w:tr>
      <w:tr w:rsidR="00FA2633" w:rsidRPr="00A90ABB" w14:paraId="2F6B4D77"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79591A24" w14:textId="77777777" w:rsidR="00FA2633" w:rsidRPr="00A90ABB" w:rsidRDefault="00FA2633">
            <w:pPr>
              <w:pStyle w:val="TableText"/>
              <w:spacing w:before="80" w:after="80"/>
              <w:ind w:left="170"/>
              <w:rPr>
                <w:rFonts w:ascii="Arial" w:hAnsi="Arial" w:cs="Arial"/>
              </w:rPr>
            </w:pPr>
            <w:r w:rsidRPr="00A90ABB">
              <w:rPr>
                <w:rFonts w:ascii="Arial" w:hAnsi="Arial" w:cs="Arial"/>
              </w:rPr>
              <w:t>OE</w:t>
            </w:r>
          </w:p>
        </w:tc>
        <w:tc>
          <w:tcPr>
            <w:tcW w:w="3402" w:type="dxa"/>
            <w:tcBorders>
              <w:top w:val="dotted" w:sz="6" w:space="0" w:color="auto"/>
              <w:left w:val="single" w:sz="6" w:space="0" w:color="auto"/>
              <w:bottom w:val="dotted" w:sz="6" w:space="0" w:color="auto"/>
              <w:right w:val="single" w:sz="6" w:space="0" w:color="auto"/>
            </w:tcBorders>
            <w:hideMark/>
          </w:tcPr>
          <w:p w14:paraId="6A4CC91E" w14:textId="77777777" w:rsidR="00FA2633" w:rsidRPr="00A90ABB" w:rsidRDefault="00FA2633">
            <w:pPr>
              <w:pStyle w:val="TableText"/>
              <w:spacing w:before="80" w:after="80"/>
              <w:rPr>
                <w:rFonts w:ascii="Arial" w:hAnsi="Arial" w:cs="Arial"/>
              </w:rPr>
            </w:pPr>
            <w:r w:rsidRPr="00A90ABB">
              <w:rPr>
                <w:rFonts w:ascii="Arial" w:hAnsi="Arial" w:cs="Arial"/>
              </w:rPr>
              <w:t>Oceanographic data interrogation station</w:t>
            </w:r>
          </w:p>
        </w:tc>
        <w:tc>
          <w:tcPr>
            <w:tcW w:w="3402" w:type="dxa"/>
            <w:tcBorders>
              <w:top w:val="dotted" w:sz="6" w:space="0" w:color="auto"/>
              <w:left w:val="single" w:sz="6" w:space="0" w:color="auto"/>
              <w:bottom w:val="dotted" w:sz="6" w:space="0" w:color="auto"/>
              <w:right w:val="single" w:sz="6" w:space="0" w:color="auto"/>
            </w:tcBorders>
            <w:hideMark/>
          </w:tcPr>
          <w:p w14:paraId="1ECC6F6C" w14:textId="77777777" w:rsidR="00FA2633" w:rsidRPr="00A90ABB" w:rsidRDefault="00FA2633">
            <w:pPr>
              <w:pStyle w:val="TableText"/>
              <w:spacing w:before="80" w:after="80"/>
              <w:rPr>
                <w:rFonts w:ascii="Arial" w:hAnsi="Arial" w:cs="Arial"/>
              </w:rPr>
            </w:pPr>
            <w:r w:rsidRPr="00A90ABB">
              <w:rPr>
                <w:rFonts w:ascii="Arial" w:hAnsi="Arial" w:cs="Arial"/>
                <w:spacing w:val="-3"/>
                <w:lang w:val="ru-RU"/>
              </w:rPr>
              <w:t>Океанографска интерогативна станица</w:t>
            </w:r>
          </w:p>
        </w:tc>
        <w:tc>
          <w:tcPr>
            <w:tcW w:w="1474" w:type="dxa"/>
            <w:tcBorders>
              <w:top w:val="dotted" w:sz="6" w:space="0" w:color="auto"/>
              <w:left w:val="single" w:sz="6" w:space="0" w:color="auto"/>
              <w:bottom w:val="dotted" w:sz="6" w:space="0" w:color="auto"/>
              <w:right w:val="single" w:sz="6" w:space="0" w:color="auto"/>
            </w:tcBorders>
            <w:hideMark/>
          </w:tcPr>
          <w:p w14:paraId="23DB4ED0" w14:textId="77777777" w:rsidR="00FA2633" w:rsidRPr="00A90ABB" w:rsidRDefault="00FA2633">
            <w:pPr>
              <w:pStyle w:val="TableText"/>
              <w:spacing w:before="80" w:after="80"/>
              <w:ind w:left="170"/>
              <w:rPr>
                <w:rFonts w:ascii="Arial" w:hAnsi="Arial" w:cs="Arial"/>
              </w:rPr>
            </w:pPr>
            <w:r w:rsidRPr="00A90ABB">
              <w:rPr>
                <w:rFonts w:ascii="Arial" w:hAnsi="Arial" w:cs="Arial"/>
              </w:rPr>
              <w:t>W</w:t>
            </w:r>
          </w:p>
        </w:tc>
      </w:tr>
      <w:tr w:rsidR="002E61FF" w:rsidRPr="00A90ABB" w14:paraId="47949AC3"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4287A825" w14:textId="77777777" w:rsidR="00DB465E" w:rsidRPr="00A90ABB" w:rsidRDefault="008177E8">
            <w:pPr>
              <w:pStyle w:val="TableText"/>
              <w:spacing w:before="80" w:after="80"/>
              <w:rPr>
                <w:rFonts w:ascii="Arial" w:hAnsi="Arial" w:cs="Arial"/>
              </w:rPr>
            </w:pPr>
            <w:r w:rsidRPr="00A90ABB">
              <w:rPr>
                <w:rFonts w:ascii="Arial" w:hAnsi="Arial" w:cs="Arial"/>
              </w:rPr>
              <w:t>PL</w:t>
            </w:r>
          </w:p>
        </w:tc>
        <w:tc>
          <w:tcPr>
            <w:tcW w:w="3402" w:type="dxa"/>
            <w:tcBorders>
              <w:top w:val="dotted" w:sz="6" w:space="0" w:color="auto"/>
              <w:left w:val="single" w:sz="6" w:space="0" w:color="auto"/>
              <w:bottom w:val="dotted" w:sz="6" w:space="0" w:color="auto"/>
              <w:right w:val="single" w:sz="6" w:space="0" w:color="auto"/>
            </w:tcBorders>
            <w:hideMark/>
          </w:tcPr>
          <w:p w14:paraId="694A6C14" w14:textId="77777777" w:rsidR="002E61FF" w:rsidRPr="00A90ABB" w:rsidRDefault="008177E8" w:rsidP="002E61FF">
            <w:pPr>
              <w:pStyle w:val="TableText"/>
              <w:spacing w:before="80" w:after="80"/>
              <w:rPr>
                <w:rFonts w:ascii="Arial" w:hAnsi="Arial" w:cs="Arial"/>
              </w:rPr>
            </w:pPr>
            <w:r w:rsidRPr="00A90ABB">
              <w:rPr>
                <w:rFonts w:ascii="Arial" w:hAnsi="Arial" w:cs="Arial"/>
              </w:rPr>
              <w:t xml:space="preserve">Combination of two or more classes of station (limited to collective entries made under the terms of RR20.5) </w:t>
            </w:r>
          </w:p>
        </w:tc>
        <w:tc>
          <w:tcPr>
            <w:tcW w:w="3402" w:type="dxa"/>
            <w:tcBorders>
              <w:top w:val="dotted" w:sz="6" w:space="0" w:color="auto"/>
              <w:left w:val="single" w:sz="6" w:space="0" w:color="auto"/>
              <w:bottom w:val="dotted" w:sz="6" w:space="0" w:color="auto"/>
              <w:right w:val="single" w:sz="6" w:space="0" w:color="auto"/>
            </w:tcBorders>
            <w:hideMark/>
          </w:tcPr>
          <w:p w14:paraId="672136E5" w14:textId="77777777" w:rsidR="002E61FF" w:rsidRPr="00A90ABB" w:rsidRDefault="002E61FF">
            <w:pPr>
              <w:tabs>
                <w:tab w:val="left" w:pos="-720"/>
              </w:tabs>
              <w:suppressAutoHyphens/>
              <w:overflowPunct w:val="0"/>
              <w:autoSpaceDE w:val="0"/>
              <w:autoSpaceDN w:val="0"/>
              <w:adjustRightInd w:val="0"/>
              <w:rPr>
                <w:rFonts w:ascii="Arial" w:hAnsi="Arial" w:cs="Arial"/>
                <w:spacing w:val="-3"/>
                <w:sz w:val="20"/>
                <w:lang w:val="en-US"/>
              </w:rPr>
            </w:pPr>
            <w:r w:rsidRPr="00A90ABB">
              <w:rPr>
                <w:rFonts w:ascii="Arial" w:hAnsi="Arial" w:cs="Arial"/>
                <w:spacing w:val="-3"/>
                <w:sz w:val="20"/>
                <w:lang w:val="ru-RU"/>
              </w:rPr>
              <w:t>Комбинација на две или повеќе видови на станици</w:t>
            </w:r>
            <w:r w:rsidR="00597667" w:rsidRPr="00A90ABB">
              <w:rPr>
                <w:rFonts w:ascii="Arial" w:hAnsi="Arial" w:cs="Arial"/>
                <w:spacing w:val="-3"/>
                <w:sz w:val="20"/>
                <w:lang w:val="ru-RU"/>
              </w:rPr>
              <w:t xml:space="preserve"> (ограничено за колективен внес направен според </w:t>
            </w:r>
            <w:r w:rsidR="00597667" w:rsidRPr="00A90ABB">
              <w:rPr>
                <w:rFonts w:ascii="Arial" w:hAnsi="Arial" w:cs="Arial"/>
                <w:spacing w:val="-3"/>
                <w:sz w:val="20"/>
                <w:lang w:val="en-US"/>
              </w:rPr>
              <w:t>RR20.5)</w:t>
            </w:r>
          </w:p>
        </w:tc>
        <w:tc>
          <w:tcPr>
            <w:tcW w:w="1474" w:type="dxa"/>
            <w:tcBorders>
              <w:top w:val="dotted" w:sz="6" w:space="0" w:color="auto"/>
              <w:left w:val="single" w:sz="6" w:space="0" w:color="auto"/>
              <w:bottom w:val="dotted" w:sz="6" w:space="0" w:color="auto"/>
              <w:right w:val="single" w:sz="6" w:space="0" w:color="auto"/>
            </w:tcBorders>
            <w:hideMark/>
          </w:tcPr>
          <w:p w14:paraId="0043E429" w14:textId="77777777" w:rsidR="002E61FF" w:rsidRPr="00A90ABB" w:rsidRDefault="002E61FF">
            <w:pPr>
              <w:pStyle w:val="TableText"/>
              <w:spacing w:before="80" w:after="80"/>
              <w:ind w:left="170"/>
              <w:rPr>
                <w:rFonts w:ascii="Arial" w:hAnsi="Arial" w:cs="Arial"/>
              </w:rPr>
            </w:pPr>
          </w:p>
        </w:tc>
      </w:tr>
      <w:tr w:rsidR="00FA2633" w:rsidRPr="00A90ABB" w14:paraId="1B8408E0"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2B020894" w14:textId="77777777" w:rsidR="00FA2633" w:rsidRPr="00A90ABB" w:rsidRDefault="00FA2633">
            <w:pPr>
              <w:pStyle w:val="TableText"/>
              <w:spacing w:before="80" w:after="80"/>
              <w:ind w:left="170"/>
              <w:rPr>
                <w:rFonts w:ascii="Arial" w:hAnsi="Arial" w:cs="Arial"/>
                <w:lang w:val="fr-CH"/>
              </w:rPr>
            </w:pPr>
            <w:r w:rsidRPr="00A90ABB">
              <w:rPr>
                <w:rFonts w:ascii="Arial" w:hAnsi="Arial" w:cs="Arial"/>
                <w:lang w:val="fr-CH"/>
              </w:rPr>
              <w:t>RM</w:t>
            </w:r>
          </w:p>
        </w:tc>
        <w:tc>
          <w:tcPr>
            <w:tcW w:w="3402" w:type="dxa"/>
            <w:tcBorders>
              <w:top w:val="dotted" w:sz="6" w:space="0" w:color="auto"/>
              <w:left w:val="single" w:sz="6" w:space="0" w:color="auto"/>
              <w:bottom w:val="dotted" w:sz="6" w:space="0" w:color="auto"/>
              <w:right w:val="single" w:sz="6" w:space="0" w:color="auto"/>
            </w:tcBorders>
            <w:hideMark/>
          </w:tcPr>
          <w:p w14:paraId="080FE08C" w14:textId="77777777" w:rsidR="00FA2633" w:rsidRPr="00A90ABB" w:rsidRDefault="00FA2633">
            <w:pPr>
              <w:pStyle w:val="TableText"/>
              <w:spacing w:before="80" w:after="80"/>
              <w:rPr>
                <w:rFonts w:ascii="Arial" w:hAnsi="Arial" w:cs="Arial"/>
                <w:lang w:val="fr-CH"/>
              </w:rPr>
            </w:pPr>
            <w:r w:rsidRPr="00A90ABB">
              <w:rPr>
                <w:rFonts w:ascii="Arial" w:hAnsi="Arial" w:cs="Arial"/>
                <w:lang w:val="fr-CH"/>
              </w:rPr>
              <w:t>Maritime radionavigation mobile station</w:t>
            </w:r>
          </w:p>
        </w:tc>
        <w:tc>
          <w:tcPr>
            <w:tcW w:w="3402" w:type="dxa"/>
            <w:tcBorders>
              <w:top w:val="dotted" w:sz="6" w:space="0" w:color="auto"/>
              <w:left w:val="single" w:sz="6" w:space="0" w:color="auto"/>
              <w:bottom w:val="dotted" w:sz="6" w:space="0" w:color="auto"/>
              <w:right w:val="single" w:sz="6" w:space="0" w:color="auto"/>
            </w:tcBorders>
            <w:hideMark/>
          </w:tcPr>
          <w:p w14:paraId="642618F9"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pacing w:val="-3"/>
                <w:sz w:val="20"/>
                <w:lang w:val="ru-RU"/>
              </w:rPr>
              <w:t>Поморска радионавигациска мобилна станица</w:t>
            </w:r>
          </w:p>
        </w:tc>
        <w:tc>
          <w:tcPr>
            <w:tcW w:w="1474" w:type="dxa"/>
            <w:tcBorders>
              <w:top w:val="dotted" w:sz="6" w:space="0" w:color="auto"/>
              <w:left w:val="single" w:sz="6" w:space="0" w:color="auto"/>
              <w:bottom w:val="dotted" w:sz="6" w:space="0" w:color="auto"/>
              <w:right w:val="single" w:sz="6" w:space="0" w:color="auto"/>
            </w:tcBorders>
            <w:hideMark/>
          </w:tcPr>
          <w:p w14:paraId="2498F88D" w14:textId="77777777" w:rsidR="00FA2633" w:rsidRPr="00A90ABB" w:rsidRDefault="00FA2633">
            <w:pPr>
              <w:pStyle w:val="TableText"/>
              <w:spacing w:before="80" w:after="80"/>
              <w:ind w:left="170"/>
              <w:rPr>
                <w:rFonts w:ascii="Arial" w:hAnsi="Arial" w:cs="Arial"/>
              </w:rPr>
            </w:pPr>
            <w:r w:rsidRPr="00A90ABB">
              <w:rPr>
                <w:rFonts w:ascii="Arial" w:hAnsi="Arial" w:cs="Arial"/>
              </w:rPr>
              <w:t>DNM</w:t>
            </w:r>
          </w:p>
        </w:tc>
      </w:tr>
      <w:tr w:rsidR="00FA2633" w:rsidRPr="00A90ABB" w14:paraId="632DCF8A"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33553013" w14:textId="77777777" w:rsidR="00FA2633" w:rsidRPr="00A90ABB" w:rsidRDefault="00FA2633">
            <w:pPr>
              <w:pStyle w:val="TableText"/>
              <w:spacing w:before="80" w:after="80"/>
              <w:ind w:left="170"/>
              <w:rPr>
                <w:rFonts w:ascii="Arial" w:hAnsi="Arial" w:cs="Arial"/>
              </w:rPr>
            </w:pPr>
            <w:r w:rsidRPr="00A90ABB">
              <w:rPr>
                <w:rFonts w:ascii="Arial" w:hAnsi="Arial" w:cs="Arial"/>
              </w:rPr>
              <w:t xml:space="preserve">RN </w:t>
            </w:r>
          </w:p>
        </w:tc>
        <w:tc>
          <w:tcPr>
            <w:tcW w:w="3402" w:type="dxa"/>
            <w:tcBorders>
              <w:top w:val="dotted" w:sz="6" w:space="0" w:color="auto"/>
              <w:left w:val="single" w:sz="6" w:space="0" w:color="auto"/>
              <w:bottom w:val="dotted" w:sz="6" w:space="0" w:color="auto"/>
              <w:right w:val="single" w:sz="6" w:space="0" w:color="auto"/>
            </w:tcBorders>
            <w:hideMark/>
          </w:tcPr>
          <w:p w14:paraId="6622134E" w14:textId="77777777" w:rsidR="00FA2633" w:rsidRPr="00A90ABB" w:rsidRDefault="00FA2633">
            <w:pPr>
              <w:pStyle w:val="TableText"/>
              <w:spacing w:before="80" w:after="80"/>
              <w:rPr>
                <w:rFonts w:ascii="Arial" w:hAnsi="Arial" w:cs="Arial"/>
              </w:rPr>
            </w:pPr>
            <w:r w:rsidRPr="00A90ABB">
              <w:rPr>
                <w:rFonts w:ascii="Arial" w:hAnsi="Arial" w:cs="Arial"/>
              </w:rPr>
              <w:t>Radionavigation land station, i.e. station in the radionavigation service not intended to be used while in motion</w:t>
            </w:r>
          </w:p>
        </w:tc>
        <w:tc>
          <w:tcPr>
            <w:tcW w:w="3402" w:type="dxa"/>
            <w:tcBorders>
              <w:top w:val="dotted" w:sz="6" w:space="0" w:color="auto"/>
              <w:left w:val="single" w:sz="6" w:space="0" w:color="auto"/>
              <w:bottom w:val="dotted" w:sz="6" w:space="0" w:color="auto"/>
              <w:right w:val="single" w:sz="6" w:space="0" w:color="auto"/>
            </w:tcBorders>
            <w:hideMark/>
          </w:tcPr>
          <w:p w14:paraId="444B7F56" w14:textId="77777777" w:rsidR="00FA2633" w:rsidRPr="00A90ABB" w:rsidRDefault="00FA2633">
            <w:pPr>
              <w:pStyle w:val="TableText"/>
              <w:spacing w:before="80" w:after="80"/>
              <w:rPr>
                <w:rFonts w:ascii="Arial" w:hAnsi="Arial" w:cs="Arial"/>
              </w:rPr>
            </w:pPr>
            <w:r w:rsidRPr="00A90ABB">
              <w:rPr>
                <w:rFonts w:ascii="Arial" w:hAnsi="Arial" w:cs="Arial"/>
                <w:spacing w:val="-3"/>
                <w:lang w:val="ru-RU"/>
              </w:rPr>
              <w:t>Радионавигациска копнена станица</w:t>
            </w:r>
          </w:p>
        </w:tc>
        <w:tc>
          <w:tcPr>
            <w:tcW w:w="1474" w:type="dxa"/>
            <w:tcBorders>
              <w:top w:val="dotted" w:sz="6" w:space="0" w:color="auto"/>
              <w:left w:val="single" w:sz="6" w:space="0" w:color="auto"/>
              <w:bottom w:val="dotted" w:sz="6" w:space="0" w:color="auto"/>
              <w:right w:val="single" w:sz="6" w:space="0" w:color="auto"/>
            </w:tcBorders>
            <w:hideMark/>
          </w:tcPr>
          <w:p w14:paraId="1F60E494" w14:textId="77777777" w:rsidR="00FA2633" w:rsidRPr="00A90ABB" w:rsidRDefault="00FA2633">
            <w:pPr>
              <w:pStyle w:val="TableText"/>
              <w:spacing w:before="80" w:after="80"/>
              <w:ind w:left="170"/>
              <w:rPr>
                <w:rFonts w:ascii="Arial" w:hAnsi="Arial" w:cs="Arial"/>
              </w:rPr>
            </w:pPr>
            <w:r w:rsidRPr="00A90ABB">
              <w:rPr>
                <w:rFonts w:ascii="Arial" w:hAnsi="Arial" w:cs="Arial"/>
              </w:rPr>
              <w:t>DN</w:t>
            </w:r>
          </w:p>
        </w:tc>
      </w:tr>
      <w:tr w:rsidR="00FA2633" w:rsidRPr="00A90ABB" w14:paraId="72200390"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6F7FCFCD" w14:textId="77777777" w:rsidR="00FA2633" w:rsidRPr="00A90ABB" w:rsidRDefault="00FA2633">
            <w:pPr>
              <w:pStyle w:val="TableText"/>
              <w:spacing w:before="80" w:after="80"/>
              <w:ind w:left="170"/>
              <w:rPr>
                <w:rFonts w:ascii="Arial" w:hAnsi="Arial" w:cs="Arial"/>
              </w:rPr>
            </w:pPr>
            <w:r w:rsidRPr="00A90ABB">
              <w:rPr>
                <w:rFonts w:ascii="Arial" w:hAnsi="Arial" w:cs="Arial"/>
              </w:rPr>
              <w:lastRenderedPageBreak/>
              <w:t>SA</w:t>
            </w:r>
          </w:p>
        </w:tc>
        <w:tc>
          <w:tcPr>
            <w:tcW w:w="3402" w:type="dxa"/>
            <w:tcBorders>
              <w:top w:val="dotted" w:sz="6" w:space="0" w:color="auto"/>
              <w:left w:val="single" w:sz="6" w:space="0" w:color="auto"/>
              <w:bottom w:val="dotted" w:sz="6" w:space="0" w:color="auto"/>
              <w:right w:val="single" w:sz="6" w:space="0" w:color="auto"/>
            </w:tcBorders>
            <w:hideMark/>
          </w:tcPr>
          <w:p w14:paraId="1553D02E" w14:textId="77777777" w:rsidR="00FA2633" w:rsidRPr="00A90ABB" w:rsidRDefault="00FA2633">
            <w:pPr>
              <w:pStyle w:val="TableText"/>
              <w:spacing w:before="80" w:after="80"/>
              <w:rPr>
                <w:rFonts w:ascii="Arial" w:hAnsi="Arial" w:cs="Arial"/>
              </w:rPr>
            </w:pPr>
            <w:r w:rsidRPr="00A90ABB">
              <w:rPr>
                <w:rFonts w:ascii="Arial" w:hAnsi="Arial" w:cs="Arial"/>
              </w:rPr>
              <w:t>Mobile station in the meteorological aids service.</w:t>
            </w:r>
            <w:r w:rsidRPr="00A90ABB">
              <w:rPr>
                <w:rFonts w:ascii="Arial" w:hAnsi="Arial" w:cs="Arial"/>
              </w:rPr>
              <w:br/>
              <w:t>For example: Radiosonde, i.e. automatic radio transmitter usually carried on an aircraft, free balloon, kite or parachute, and which transmits meteorological data</w:t>
            </w:r>
          </w:p>
        </w:tc>
        <w:tc>
          <w:tcPr>
            <w:tcW w:w="3402" w:type="dxa"/>
            <w:tcBorders>
              <w:top w:val="dotted" w:sz="6" w:space="0" w:color="auto"/>
              <w:left w:val="single" w:sz="6" w:space="0" w:color="auto"/>
              <w:bottom w:val="dotted" w:sz="6" w:space="0" w:color="auto"/>
              <w:right w:val="single" w:sz="6" w:space="0" w:color="auto"/>
            </w:tcBorders>
            <w:hideMark/>
          </w:tcPr>
          <w:p w14:paraId="4B662CFB" w14:textId="77777777" w:rsidR="00FA2633" w:rsidRPr="00A90ABB" w:rsidRDefault="00FA2633">
            <w:pPr>
              <w:pStyle w:val="TableText"/>
              <w:spacing w:before="80" w:after="80"/>
              <w:rPr>
                <w:rFonts w:ascii="Arial" w:hAnsi="Arial" w:cs="Arial"/>
                <w:lang w:val="ru-RU"/>
              </w:rPr>
            </w:pPr>
            <w:r w:rsidRPr="00A90ABB">
              <w:rPr>
                <w:rFonts w:ascii="Arial" w:hAnsi="Arial" w:cs="Arial"/>
                <w:lang w:val="ru-RU"/>
              </w:rPr>
              <w:t>Мобилна станица во помошна метеоролошка служба</w:t>
            </w:r>
          </w:p>
        </w:tc>
        <w:tc>
          <w:tcPr>
            <w:tcW w:w="1474" w:type="dxa"/>
            <w:tcBorders>
              <w:top w:val="dotted" w:sz="6" w:space="0" w:color="auto"/>
              <w:left w:val="single" w:sz="6" w:space="0" w:color="auto"/>
              <w:bottom w:val="dotted" w:sz="6" w:space="0" w:color="auto"/>
              <w:right w:val="single" w:sz="6" w:space="0" w:color="auto"/>
            </w:tcBorders>
            <w:hideMark/>
          </w:tcPr>
          <w:p w14:paraId="29D882D6" w14:textId="77777777" w:rsidR="00FA2633" w:rsidRPr="00A90ABB" w:rsidRDefault="00FA2633">
            <w:pPr>
              <w:pStyle w:val="TableText"/>
              <w:spacing w:before="80" w:after="80"/>
              <w:ind w:left="170"/>
              <w:rPr>
                <w:rFonts w:ascii="Arial" w:hAnsi="Arial" w:cs="Arial"/>
              </w:rPr>
            </w:pPr>
            <w:r w:rsidRPr="00A90ABB">
              <w:rPr>
                <w:rFonts w:ascii="Arial" w:hAnsi="Arial" w:cs="Arial"/>
              </w:rPr>
              <w:t>W</w:t>
            </w:r>
          </w:p>
        </w:tc>
      </w:tr>
      <w:tr w:rsidR="00FA2633" w:rsidRPr="00A90ABB" w14:paraId="1BA3846D"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51359184" w14:textId="77777777" w:rsidR="00FA2633" w:rsidRPr="00A90ABB" w:rsidRDefault="00FA2633">
            <w:pPr>
              <w:pStyle w:val="TableText"/>
              <w:spacing w:before="80" w:after="80"/>
              <w:ind w:left="170"/>
              <w:rPr>
                <w:rFonts w:ascii="Arial" w:hAnsi="Arial" w:cs="Arial"/>
              </w:rPr>
            </w:pPr>
            <w:r w:rsidRPr="00A90ABB">
              <w:rPr>
                <w:rFonts w:ascii="Arial" w:hAnsi="Arial" w:cs="Arial"/>
              </w:rPr>
              <w:t>SM</w:t>
            </w:r>
          </w:p>
        </w:tc>
        <w:tc>
          <w:tcPr>
            <w:tcW w:w="3402" w:type="dxa"/>
            <w:tcBorders>
              <w:top w:val="dotted" w:sz="6" w:space="0" w:color="auto"/>
              <w:left w:val="single" w:sz="6" w:space="0" w:color="auto"/>
              <w:bottom w:val="dotted" w:sz="6" w:space="0" w:color="auto"/>
              <w:right w:val="single" w:sz="6" w:space="0" w:color="auto"/>
            </w:tcBorders>
            <w:hideMark/>
          </w:tcPr>
          <w:p w14:paraId="0F1C4581" w14:textId="77777777" w:rsidR="00FA2633" w:rsidRPr="00A90ABB" w:rsidRDefault="00FA2633">
            <w:pPr>
              <w:pStyle w:val="TableText"/>
              <w:spacing w:before="80" w:after="80"/>
              <w:rPr>
                <w:rFonts w:ascii="Arial" w:hAnsi="Arial" w:cs="Arial"/>
              </w:rPr>
            </w:pPr>
            <w:r w:rsidRPr="00A90ABB">
              <w:rPr>
                <w:rFonts w:ascii="Arial" w:hAnsi="Arial" w:cs="Arial"/>
              </w:rPr>
              <w:t>Meteorological aids base station</w:t>
            </w:r>
          </w:p>
        </w:tc>
        <w:tc>
          <w:tcPr>
            <w:tcW w:w="3402" w:type="dxa"/>
            <w:tcBorders>
              <w:top w:val="dotted" w:sz="6" w:space="0" w:color="auto"/>
              <w:left w:val="single" w:sz="6" w:space="0" w:color="auto"/>
              <w:bottom w:val="dotted" w:sz="6" w:space="0" w:color="auto"/>
              <w:right w:val="single" w:sz="6" w:space="0" w:color="auto"/>
            </w:tcBorders>
            <w:hideMark/>
          </w:tcPr>
          <w:p w14:paraId="4AA32374" w14:textId="77777777" w:rsidR="00FA2633" w:rsidRPr="00A90ABB" w:rsidRDefault="00FA2633">
            <w:pPr>
              <w:tabs>
                <w:tab w:val="left" w:pos="-720"/>
              </w:tabs>
              <w:suppressAutoHyphens/>
              <w:overflowPunct w:val="0"/>
              <w:autoSpaceDE w:val="0"/>
              <w:autoSpaceDN w:val="0"/>
              <w:adjustRightInd w:val="0"/>
              <w:rPr>
                <w:rFonts w:ascii="Arial" w:hAnsi="Arial" w:cs="Arial"/>
                <w:sz w:val="20"/>
              </w:rPr>
            </w:pPr>
            <w:r w:rsidRPr="00A90ABB">
              <w:rPr>
                <w:rFonts w:ascii="Arial" w:hAnsi="Arial" w:cs="Arial"/>
                <w:spacing w:val="-3"/>
                <w:sz w:val="20"/>
                <w:lang w:val="ru-RU"/>
              </w:rPr>
              <w:t>Станица на метеоролошки помошни средства</w:t>
            </w:r>
          </w:p>
        </w:tc>
        <w:tc>
          <w:tcPr>
            <w:tcW w:w="1474" w:type="dxa"/>
            <w:tcBorders>
              <w:top w:val="dotted" w:sz="6" w:space="0" w:color="auto"/>
              <w:left w:val="single" w:sz="6" w:space="0" w:color="auto"/>
              <w:bottom w:val="dotted" w:sz="6" w:space="0" w:color="auto"/>
              <w:right w:val="single" w:sz="6" w:space="0" w:color="auto"/>
            </w:tcBorders>
            <w:hideMark/>
          </w:tcPr>
          <w:p w14:paraId="6F93FED1" w14:textId="77777777" w:rsidR="00FA2633" w:rsidRPr="00A90ABB" w:rsidRDefault="00FA2633">
            <w:pPr>
              <w:pStyle w:val="TableText"/>
              <w:spacing w:before="80" w:after="80"/>
              <w:ind w:left="170"/>
              <w:rPr>
                <w:rFonts w:ascii="Arial" w:hAnsi="Arial" w:cs="Arial"/>
              </w:rPr>
            </w:pPr>
            <w:r w:rsidRPr="00A90ABB">
              <w:rPr>
                <w:rFonts w:ascii="Arial" w:hAnsi="Arial" w:cs="Arial"/>
              </w:rPr>
              <w:t>W</w:t>
            </w:r>
          </w:p>
        </w:tc>
      </w:tr>
      <w:tr w:rsidR="00FA2633" w:rsidRPr="00A90ABB" w14:paraId="5A741EF1" w14:textId="77777777" w:rsidTr="002E61FF">
        <w:trPr>
          <w:cantSplit/>
          <w:jc w:val="center"/>
        </w:trPr>
        <w:tc>
          <w:tcPr>
            <w:tcW w:w="902" w:type="dxa"/>
            <w:tcBorders>
              <w:top w:val="dotted" w:sz="6" w:space="0" w:color="auto"/>
              <w:left w:val="single" w:sz="6" w:space="0" w:color="auto"/>
              <w:bottom w:val="dotted" w:sz="6" w:space="0" w:color="auto"/>
              <w:right w:val="single" w:sz="6" w:space="0" w:color="auto"/>
            </w:tcBorders>
            <w:hideMark/>
          </w:tcPr>
          <w:p w14:paraId="6B1BFDAC" w14:textId="77777777" w:rsidR="00FA2633" w:rsidRPr="00A90ABB" w:rsidRDefault="00FA2633">
            <w:pPr>
              <w:pStyle w:val="TableText"/>
              <w:spacing w:before="80" w:after="80"/>
              <w:ind w:left="170"/>
              <w:rPr>
                <w:rFonts w:ascii="Arial" w:hAnsi="Arial" w:cs="Arial"/>
              </w:rPr>
            </w:pPr>
            <w:r w:rsidRPr="00A90ABB">
              <w:rPr>
                <w:rFonts w:ascii="Arial" w:hAnsi="Arial" w:cs="Arial"/>
              </w:rPr>
              <w:t>SS</w:t>
            </w:r>
          </w:p>
        </w:tc>
        <w:tc>
          <w:tcPr>
            <w:tcW w:w="3402" w:type="dxa"/>
            <w:tcBorders>
              <w:top w:val="dotted" w:sz="6" w:space="0" w:color="auto"/>
              <w:left w:val="single" w:sz="6" w:space="0" w:color="auto"/>
              <w:bottom w:val="dotted" w:sz="6" w:space="0" w:color="auto"/>
              <w:right w:val="single" w:sz="6" w:space="0" w:color="auto"/>
            </w:tcBorders>
            <w:hideMark/>
          </w:tcPr>
          <w:p w14:paraId="2BDF928B" w14:textId="77777777" w:rsidR="00FA2633" w:rsidRPr="00A90ABB" w:rsidRDefault="00FA2633">
            <w:pPr>
              <w:pStyle w:val="TableText"/>
              <w:spacing w:before="80" w:after="80"/>
              <w:rPr>
                <w:rFonts w:ascii="Arial" w:hAnsi="Arial" w:cs="Arial"/>
              </w:rPr>
            </w:pPr>
            <w:r w:rsidRPr="00A90ABB">
              <w:rPr>
                <w:rFonts w:ascii="Arial" w:hAnsi="Arial" w:cs="Arial"/>
              </w:rPr>
              <w:t>Standard frequency and time signal station</w:t>
            </w:r>
          </w:p>
        </w:tc>
        <w:tc>
          <w:tcPr>
            <w:tcW w:w="3402" w:type="dxa"/>
            <w:tcBorders>
              <w:top w:val="dotted" w:sz="6" w:space="0" w:color="auto"/>
              <w:left w:val="single" w:sz="6" w:space="0" w:color="auto"/>
              <w:bottom w:val="dotted" w:sz="6" w:space="0" w:color="auto"/>
              <w:right w:val="single" w:sz="6" w:space="0" w:color="auto"/>
            </w:tcBorders>
            <w:hideMark/>
          </w:tcPr>
          <w:p w14:paraId="3B059711" w14:textId="77777777" w:rsidR="00FA2633" w:rsidRPr="00A90ABB" w:rsidRDefault="00FA2633">
            <w:pPr>
              <w:pStyle w:val="TableText"/>
              <w:spacing w:before="80" w:after="80"/>
              <w:rPr>
                <w:rFonts w:ascii="Arial" w:hAnsi="Arial" w:cs="Arial"/>
                <w:lang w:val="ru-RU"/>
              </w:rPr>
            </w:pPr>
            <w:r w:rsidRPr="00A90ABB">
              <w:rPr>
                <w:rFonts w:ascii="Arial" w:hAnsi="Arial" w:cs="Arial"/>
                <w:spacing w:val="-3"/>
                <w:lang w:val="ru-RU"/>
              </w:rPr>
              <w:t>Станица за еталон на фреквенција и сигнал за точно време</w:t>
            </w:r>
          </w:p>
        </w:tc>
        <w:tc>
          <w:tcPr>
            <w:tcW w:w="1474" w:type="dxa"/>
            <w:tcBorders>
              <w:top w:val="dotted" w:sz="6" w:space="0" w:color="auto"/>
              <w:left w:val="single" w:sz="6" w:space="0" w:color="auto"/>
              <w:bottom w:val="dotted" w:sz="6" w:space="0" w:color="auto"/>
              <w:right w:val="single" w:sz="6" w:space="0" w:color="auto"/>
            </w:tcBorders>
            <w:hideMark/>
          </w:tcPr>
          <w:p w14:paraId="60814655" w14:textId="77777777" w:rsidR="00FA2633" w:rsidRPr="00A90ABB" w:rsidRDefault="00FA2633">
            <w:pPr>
              <w:pStyle w:val="TableText"/>
              <w:spacing w:before="80" w:after="80"/>
              <w:ind w:left="170"/>
              <w:rPr>
                <w:rFonts w:ascii="Arial" w:hAnsi="Arial" w:cs="Arial"/>
              </w:rPr>
            </w:pPr>
            <w:r w:rsidRPr="00A90ABB">
              <w:rPr>
                <w:rFonts w:ascii="Arial" w:hAnsi="Arial" w:cs="Arial"/>
              </w:rPr>
              <w:t>H</w:t>
            </w:r>
          </w:p>
        </w:tc>
      </w:tr>
    </w:tbl>
    <w:p w14:paraId="33D3EB41" w14:textId="77777777" w:rsidR="00FA2633" w:rsidRPr="00A90ABB" w:rsidRDefault="00FA2633" w:rsidP="00FA2633">
      <w:pPr>
        <w:pStyle w:val="Tablefin"/>
        <w:rPr>
          <w:rFonts w:ascii="Arial" w:hAnsi="Arial" w:cs="Arial"/>
        </w:rPr>
      </w:pPr>
    </w:p>
    <w:tbl>
      <w:tblPr>
        <w:tblpPr w:leftFromText="180" w:rightFromText="180" w:vertAnchor="text" w:horzAnchor="margin" w:tblpY="439"/>
        <w:tblW w:w="9330" w:type="dxa"/>
        <w:tblBorders>
          <w:top w:val="single" w:sz="6" w:space="0" w:color="auto"/>
          <w:left w:val="single" w:sz="6" w:space="0" w:color="auto"/>
          <w:bottom w:val="single" w:sz="6" w:space="0" w:color="auto"/>
          <w:right w:val="single" w:sz="6" w:space="0" w:color="auto"/>
          <w:insideH w:val="dotted" w:sz="6" w:space="0" w:color="auto"/>
          <w:insideV w:val="single" w:sz="6" w:space="0" w:color="auto"/>
        </w:tblBorders>
        <w:tblLayout w:type="fixed"/>
        <w:tblCellMar>
          <w:left w:w="71" w:type="dxa"/>
          <w:right w:w="71" w:type="dxa"/>
        </w:tblCellMar>
        <w:tblLook w:val="04A0" w:firstRow="1" w:lastRow="0" w:firstColumn="1" w:lastColumn="0" w:noHBand="0" w:noVBand="1"/>
      </w:tblPr>
      <w:tblGrid>
        <w:gridCol w:w="1055"/>
        <w:gridCol w:w="3401"/>
        <w:gridCol w:w="3401"/>
        <w:gridCol w:w="1473"/>
      </w:tblGrid>
      <w:tr w:rsidR="00FA08E3" w:rsidRPr="00A90ABB" w14:paraId="0657C397" w14:textId="77777777" w:rsidTr="00FA08E3">
        <w:trPr>
          <w:tblHeader/>
        </w:trPr>
        <w:tc>
          <w:tcPr>
            <w:tcW w:w="1055" w:type="dxa"/>
            <w:tcBorders>
              <w:top w:val="single" w:sz="6" w:space="0" w:color="auto"/>
              <w:left w:val="single" w:sz="6" w:space="0" w:color="auto"/>
              <w:bottom w:val="dotted" w:sz="6" w:space="0" w:color="auto"/>
              <w:right w:val="single" w:sz="6" w:space="0" w:color="auto"/>
            </w:tcBorders>
            <w:shd w:val="pct5" w:color="auto" w:fill="auto"/>
            <w:vAlign w:val="center"/>
            <w:hideMark/>
          </w:tcPr>
          <w:p w14:paraId="63F4DF13" w14:textId="77777777" w:rsidR="00FA08E3" w:rsidRPr="00A90ABB" w:rsidRDefault="00FA08E3" w:rsidP="00FA08E3">
            <w:pPr>
              <w:pStyle w:val="TableHead0"/>
              <w:spacing w:before="100" w:after="100"/>
              <w:rPr>
                <w:rFonts w:ascii="Arial" w:hAnsi="Arial" w:cs="Arial"/>
                <w:b w:val="0"/>
                <w:bCs/>
              </w:rPr>
            </w:pPr>
            <w:proofErr w:type="spellStart"/>
            <w:r w:rsidRPr="00A90ABB">
              <w:rPr>
                <w:rFonts w:ascii="Arial" w:hAnsi="Arial" w:cs="Arial"/>
                <w:b w:val="0"/>
                <w:bCs/>
              </w:rPr>
              <w:t>Код</w:t>
            </w:r>
            <w:proofErr w:type="spellEnd"/>
          </w:p>
        </w:tc>
        <w:tc>
          <w:tcPr>
            <w:tcW w:w="6802" w:type="dxa"/>
            <w:gridSpan w:val="2"/>
            <w:tcBorders>
              <w:top w:val="single" w:sz="6" w:space="0" w:color="auto"/>
              <w:left w:val="single" w:sz="6" w:space="0" w:color="auto"/>
              <w:bottom w:val="dotted" w:sz="6" w:space="0" w:color="auto"/>
              <w:right w:val="single" w:sz="6" w:space="0" w:color="auto"/>
            </w:tcBorders>
            <w:shd w:val="pct5" w:color="auto" w:fill="auto"/>
            <w:vAlign w:val="center"/>
          </w:tcPr>
          <w:p w14:paraId="441EBA2A" w14:textId="77777777" w:rsidR="00FA08E3" w:rsidRPr="00A90ABB" w:rsidRDefault="00FA08E3" w:rsidP="00FA08E3">
            <w:pPr>
              <w:pStyle w:val="Heading3"/>
              <w:ind w:left="0" w:firstLine="0"/>
              <w:jc w:val="center"/>
              <w:rPr>
                <w:rFonts w:ascii="Arial" w:hAnsi="Arial" w:cs="Arial"/>
                <w:b w:val="0"/>
                <w:bCs/>
              </w:rPr>
            </w:pPr>
          </w:p>
          <w:p w14:paraId="69D8A410" w14:textId="77777777" w:rsidR="00FA08E3" w:rsidRPr="00A90ABB" w:rsidRDefault="00FA08E3" w:rsidP="00FA08E3">
            <w:pPr>
              <w:pStyle w:val="Heading3"/>
              <w:ind w:left="0" w:firstLine="0"/>
              <w:jc w:val="center"/>
              <w:rPr>
                <w:rFonts w:ascii="Arial" w:hAnsi="Arial" w:cs="Arial"/>
                <w:b w:val="0"/>
                <w:bCs/>
                <w:sz w:val="20"/>
                <w:lang w:val="ru-RU"/>
              </w:rPr>
            </w:pPr>
            <w:bookmarkStart w:id="335" w:name="_Toc452035751"/>
            <w:proofErr w:type="spellStart"/>
            <w:r w:rsidRPr="00A90ABB">
              <w:rPr>
                <w:rFonts w:ascii="Arial" w:hAnsi="Arial" w:cs="Arial"/>
                <w:b w:val="0"/>
                <w:bCs/>
                <w:sz w:val="20"/>
              </w:rPr>
              <w:t>Вид</w:t>
            </w:r>
            <w:proofErr w:type="spellEnd"/>
            <w:r w:rsidRPr="00A90ABB">
              <w:rPr>
                <w:rFonts w:ascii="Arial" w:hAnsi="Arial" w:cs="Arial"/>
                <w:b w:val="0"/>
                <w:bCs/>
                <w:sz w:val="20"/>
              </w:rPr>
              <w:t xml:space="preserve"> </w:t>
            </w:r>
            <w:proofErr w:type="spellStart"/>
            <w:r w:rsidRPr="00A90ABB">
              <w:rPr>
                <w:rFonts w:ascii="Arial" w:hAnsi="Arial" w:cs="Arial"/>
                <w:b w:val="0"/>
                <w:bCs/>
                <w:sz w:val="20"/>
              </w:rPr>
              <w:t>на</w:t>
            </w:r>
            <w:proofErr w:type="spellEnd"/>
            <w:r w:rsidRPr="00A90ABB">
              <w:rPr>
                <w:rFonts w:ascii="Arial" w:hAnsi="Arial" w:cs="Arial"/>
                <w:b w:val="0"/>
                <w:bCs/>
                <w:sz w:val="20"/>
              </w:rPr>
              <w:t xml:space="preserve"> </w:t>
            </w:r>
            <w:proofErr w:type="spellStart"/>
            <w:r w:rsidRPr="00A90ABB">
              <w:rPr>
                <w:rFonts w:ascii="Arial" w:hAnsi="Arial" w:cs="Arial"/>
                <w:b w:val="0"/>
                <w:bCs/>
                <w:sz w:val="20"/>
              </w:rPr>
              <w:t>станица</w:t>
            </w:r>
            <w:proofErr w:type="spellEnd"/>
            <w:r w:rsidRPr="00A90ABB">
              <w:rPr>
                <w:rFonts w:ascii="Arial" w:hAnsi="Arial" w:cs="Arial"/>
                <w:b w:val="0"/>
                <w:bCs/>
                <w:sz w:val="20"/>
              </w:rPr>
              <w:t xml:space="preserve"> </w:t>
            </w:r>
            <w:proofErr w:type="spellStart"/>
            <w:r w:rsidRPr="00A90ABB">
              <w:rPr>
                <w:rFonts w:ascii="Arial" w:hAnsi="Arial" w:cs="Arial"/>
                <w:b w:val="0"/>
                <w:bCs/>
                <w:sz w:val="20"/>
              </w:rPr>
              <w:t>во</w:t>
            </w:r>
            <w:proofErr w:type="spellEnd"/>
            <w:r w:rsidRPr="00A90ABB">
              <w:rPr>
                <w:rFonts w:ascii="Arial" w:hAnsi="Arial" w:cs="Arial"/>
                <w:b w:val="0"/>
                <w:bCs/>
                <w:sz w:val="20"/>
              </w:rPr>
              <w:t xml:space="preserve"> </w:t>
            </w:r>
            <w:r w:rsidRPr="00A90ABB">
              <w:rPr>
                <w:rFonts w:ascii="Arial" w:hAnsi="Arial" w:cs="Arial"/>
                <w:b w:val="0"/>
                <w:bCs/>
                <w:sz w:val="20"/>
                <w:lang w:val="ru-RU"/>
              </w:rPr>
              <w:t>радиокомуникациски вселенски служби</w:t>
            </w:r>
            <w:bookmarkEnd w:id="335"/>
          </w:p>
          <w:p w14:paraId="371AEC9A" w14:textId="77777777" w:rsidR="00FA08E3" w:rsidRPr="00A90ABB" w:rsidRDefault="00FA08E3" w:rsidP="00FA08E3">
            <w:pPr>
              <w:pStyle w:val="TableHead0"/>
              <w:spacing w:before="100" w:after="100"/>
              <w:jc w:val="left"/>
              <w:rPr>
                <w:rFonts w:ascii="Arial" w:hAnsi="Arial" w:cs="Arial"/>
                <w:b w:val="0"/>
                <w:bCs/>
                <w:lang w:val="ru-RU"/>
              </w:rPr>
            </w:pPr>
          </w:p>
        </w:tc>
        <w:tc>
          <w:tcPr>
            <w:tcW w:w="1473" w:type="dxa"/>
            <w:tcBorders>
              <w:top w:val="single" w:sz="6" w:space="0" w:color="auto"/>
              <w:left w:val="single" w:sz="6" w:space="0" w:color="auto"/>
              <w:bottom w:val="dotted" w:sz="6" w:space="0" w:color="auto"/>
              <w:right w:val="single" w:sz="6" w:space="0" w:color="auto"/>
            </w:tcBorders>
            <w:shd w:val="pct5" w:color="auto" w:fill="auto"/>
            <w:vAlign w:val="center"/>
            <w:hideMark/>
          </w:tcPr>
          <w:p w14:paraId="1EF3B447" w14:textId="77777777" w:rsidR="00FA08E3" w:rsidRPr="00A90ABB" w:rsidRDefault="00FA08E3" w:rsidP="00FA08E3">
            <w:pPr>
              <w:pStyle w:val="TableHead0"/>
              <w:spacing w:before="100" w:after="100"/>
              <w:rPr>
                <w:rFonts w:ascii="Arial" w:hAnsi="Arial" w:cs="Arial"/>
                <w:b w:val="0"/>
                <w:bCs/>
                <w:lang w:val="ru-RU"/>
              </w:rPr>
            </w:pPr>
            <w:r w:rsidRPr="00A90ABB">
              <w:rPr>
                <w:rFonts w:ascii="Arial" w:hAnsi="Arial" w:cs="Arial"/>
                <w:b w:val="0"/>
                <w:bCs/>
                <w:lang w:val="ru-RU"/>
              </w:rPr>
              <w:t xml:space="preserve">Код на служба според </w:t>
            </w:r>
            <w:r w:rsidRPr="00A90ABB">
              <w:rPr>
                <w:rFonts w:ascii="Arial" w:hAnsi="Arial" w:cs="Arial"/>
                <w:b w:val="0"/>
                <w:bCs/>
              </w:rPr>
              <w:t>RR</w:t>
            </w:r>
            <w:r w:rsidRPr="00A90ABB">
              <w:rPr>
                <w:rFonts w:ascii="Arial" w:hAnsi="Arial" w:cs="Arial"/>
                <w:b w:val="0"/>
                <w:bCs/>
                <w:lang w:val="ru-RU"/>
              </w:rPr>
              <w:t xml:space="preserve"> </w:t>
            </w:r>
            <w:r w:rsidRPr="00A90ABB">
              <w:rPr>
                <w:rFonts w:ascii="Arial" w:hAnsi="Arial" w:cs="Arial"/>
                <w:b w:val="0"/>
                <w:bCs/>
              </w:rPr>
              <w:t>Appendix</w:t>
            </w:r>
            <w:r w:rsidRPr="00A90ABB">
              <w:rPr>
                <w:rFonts w:ascii="Arial" w:hAnsi="Arial" w:cs="Arial"/>
                <w:b w:val="0"/>
                <w:bCs/>
                <w:lang w:val="ru-RU"/>
              </w:rPr>
              <w:t xml:space="preserve"> 4</w:t>
            </w:r>
          </w:p>
        </w:tc>
      </w:tr>
      <w:tr w:rsidR="00FA08E3" w:rsidRPr="00A90ABB" w14:paraId="5C5AE25E"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6FF72961"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EA</w:t>
            </w:r>
          </w:p>
        </w:tc>
        <w:tc>
          <w:tcPr>
            <w:tcW w:w="3401" w:type="dxa"/>
            <w:tcBorders>
              <w:top w:val="dotted" w:sz="6" w:space="0" w:color="auto"/>
              <w:left w:val="single" w:sz="6" w:space="0" w:color="auto"/>
              <w:bottom w:val="dotted" w:sz="6" w:space="0" w:color="auto"/>
              <w:right w:val="single" w:sz="6" w:space="0" w:color="auto"/>
            </w:tcBorders>
            <w:hideMark/>
          </w:tcPr>
          <w:p w14:paraId="77FB70E9"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amateur-satellite service</w:t>
            </w:r>
          </w:p>
        </w:tc>
        <w:tc>
          <w:tcPr>
            <w:tcW w:w="3401" w:type="dxa"/>
            <w:tcBorders>
              <w:top w:val="dotted" w:sz="6" w:space="0" w:color="auto"/>
              <w:left w:val="single" w:sz="6" w:space="0" w:color="auto"/>
              <w:bottom w:val="dotted" w:sz="6" w:space="0" w:color="auto"/>
              <w:right w:val="single" w:sz="6" w:space="0" w:color="auto"/>
            </w:tcBorders>
            <w:hideMark/>
          </w:tcPr>
          <w:p w14:paraId="04279275" w14:textId="77777777" w:rsidR="00FA08E3" w:rsidRPr="00A90ABB" w:rsidRDefault="00FA08E3" w:rsidP="00FA08E3">
            <w:pPr>
              <w:tabs>
                <w:tab w:val="left" w:pos="-720"/>
              </w:tabs>
              <w:suppressAutoHyphens/>
              <w:overflowPunct w:val="0"/>
              <w:autoSpaceDE w:val="0"/>
              <w:autoSpaceDN w:val="0"/>
              <w:adjustRightInd w:val="0"/>
              <w:rPr>
                <w:rFonts w:ascii="Arial" w:hAnsi="Arial" w:cs="Arial"/>
                <w:sz w:val="20"/>
              </w:rPr>
            </w:pPr>
            <w:r w:rsidRPr="00A90ABB">
              <w:rPr>
                <w:rFonts w:ascii="Arial" w:hAnsi="Arial" w:cs="Arial"/>
                <w:spacing w:val="-3"/>
                <w:sz w:val="20"/>
                <w:lang w:val="ru-RU"/>
              </w:rPr>
              <w:t>Вселенска станица во аматерска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7D2A570F"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SZ</w:t>
            </w:r>
          </w:p>
        </w:tc>
      </w:tr>
      <w:tr w:rsidR="00FA08E3" w:rsidRPr="00A90ABB" w14:paraId="48F39FB6"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25AB1D2C"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EB</w:t>
            </w:r>
          </w:p>
        </w:tc>
        <w:tc>
          <w:tcPr>
            <w:tcW w:w="3401" w:type="dxa"/>
            <w:tcBorders>
              <w:top w:val="dotted" w:sz="6" w:space="0" w:color="auto"/>
              <w:left w:val="single" w:sz="6" w:space="0" w:color="auto"/>
              <w:bottom w:val="dotted" w:sz="6" w:space="0" w:color="auto"/>
              <w:right w:val="single" w:sz="6" w:space="0" w:color="auto"/>
            </w:tcBorders>
            <w:hideMark/>
          </w:tcPr>
          <w:p w14:paraId="308ADF7A"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broadcasting-satellite service (sound broadcasting)</w:t>
            </w:r>
          </w:p>
        </w:tc>
        <w:tc>
          <w:tcPr>
            <w:tcW w:w="3401" w:type="dxa"/>
            <w:tcBorders>
              <w:top w:val="dotted" w:sz="6" w:space="0" w:color="auto"/>
              <w:left w:val="single" w:sz="6" w:space="0" w:color="auto"/>
              <w:bottom w:val="dotted" w:sz="6" w:space="0" w:color="auto"/>
              <w:right w:val="single" w:sz="6" w:space="0" w:color="auto"/>
            </w:tcBorders>
            <w:hideMark/>
          </w:tcPr>
          <w:p w14:paraId="5AAC1187"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Вселенска станица во радиодифузна сателитска служба (радиодифузен тон)</w:t>
            </w:r>
          </w:p>
        </w:tc>
        <w:tc>
          <w:tcPr>
            <w:tcW w:w="1473" w:type="dxa"/>
            <w:tcBorders>
              <w:top w:val="dotted" w:sz="6" w:space="0" w:color="auto"/>
              <w:left w:val="single" w:sz="6" w:space="0" w:color="auto"/>
              <w:bottom w:val="dotted" w:sz="6" w:space="0" w:color="auto"/>
              <w:right w:val="single" w:sz="6" w:space="0" w:color="auto"/>
            </w:tcBorders>
            <w:hideMark/>
          </w:tcPr>
          <w:p w14:paraId="16294974"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SB</w:t>
            </w:r>
          </w:p>
        </w:tc>
      </w:tr>
      <w:tr w:rsidR="00FA08E3" w:rsidRPr="00A90ABB" w14:paraId="3CFBE6EB"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4542E847"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EC</w:t>
            </w:r>
          </w:p>
        </w:tc>
        <w:tc>
          <w:tcPr>
            <w:tcW w:w="3401" w:type="dxa"/>
            <w:tcBorders>
              <w:top w:val="dotted" w:sz="6" w:space="0" w:color="auto"/>
              <w:left w:val="single" w:sz="6" w:space="0" w:color="auto"/>
              <w:bottom w:val="dotted" w:sz="6" w:space="0" w:color="auto"/>
              <w:right w:val="single" w:sz="6" w:space="0" w:color="auto"/>
            </w:tcBorders>
            <w:hideMark/>
          </w:tcPr>
          <w:p w14:paraId="32D5B97F"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fixed-satellite service</w:t>
            </w:r>
          </w:p>
        </w:tc>
        <w:tc>
          <w:tcPr>
            <w:tcW w:w="3401" w:type="dxa"/>
            <w:tcBorders>
              <w:top w:val="dotted" w:sz="6" w:space="0" w:color="auto"/>
              <w:left w:val="single" w:sz="6" w:space="0" w:color="auto"/>
              <w:bottom w:val="dotted" w:sz="6" w:space="0" w:color="auto"/>
              <w:right w:val="single" w:sz="6" w:space="0" w:color="auto"/>
            </w:tcBorders>
            <w:hideMark/>
          </w:tcPr>
          <w:p w14:paraId="4C39FE79"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Вселенска станица во фиксна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67E450C8"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SF</w:t>
            </w:r>
          </w:p>
        </w:tc>
      </w:tr>
      <w:tr w:rsidR="00FA08E3" w:rsidRPr="00A90ABB" w14:paraId="2DC5540F"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26D68C2E"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ED</w:t>
            </w:r>
          </w:p>
        </w:tc>
        <w:tc>
          <w:tcPr>
            <w:tcW w:w="3401" w:type="dxa"/>
            <w:tcBorders>
              <w:top w:val="dotted" w:sz="6" w:space="0" w:color="auto"/>
              <w:left w:val="single" w:sz="6" w:space="0" w:color="auto"/>
              <w:bottom w:val="dotted" w:sz="6" w:space="0" w:color="auto"/>
              <w:right w:val="single" w:sz="6" w:space="0" w:color="auto"/>
            </w:tcBorders>
            <w:hideMark/>
          </w:tcPr>
          <w:p w14:paraId="0FCC8D24" w14:textId="77777777" w:rsidR="00FA08E3" w:rsidRPr="00A90ABB" w:rsidRDefault="00FA08E3" w:rsidP="00FA08E3">
            <w:pPr>
              <w:pStyle w:val="TableText"/>
              <w:spacing w:before="70" w:after="70"/>
              <w:rPr>
                <w:rFonts w:ascii="Arial" w:hAnsi="Arial" w:cs="Arial"/>
              </w:rPr>
            </w:pPr>
            <w:r w:rsidRPr="00A90ABB">
              <w:rPr>
                <w:rFonts w:ascii="Arial" w:hAnsi="Arial" w:cs="Arial"/>
              </w:rPr>
              <w:t>Space telecommand space station</w:t>
            </w:r>
          </w:p>
        </w:tc>
        <w:tc>
          <w:tcPr>
            <w:tcW w:w="3401" w:type="dxa"/>
            <w:tcBorders>
              <w:top w:val="dotted" w:sz="6" w:space="0" w:color="auto"/>
              <w:left w:val="single" w:sz="6" w:space="0" w:color="auto"/>
              <w:bottom w:val="dotted" w:sz="6" w:space="0" w:color="auto"/>
              <w:right w:val="single" w:sz="6" w:space="0" w:color="auto"/>
            </w:tcBorders>
            <w:hideMark/>
          </w:tcPr>
          <w:p w14:paraId="354F5C0B"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Вселенска станица за вселенска телекоманда</w:t>
            </w:r>
          </w:p>
        </w:tc>
        <w:tc>
          <w:tcPr>
            <w:tcW w:w="1473" w:type="dxa"/>
            <w:tcBorders>
              <w:top w:val="dotted" w:sz="6" w:space="0" w:color="auto"/>
              <w:left w:val="single" w:sz="6" w:space="0" w:color="auto"/>
              <w:bottom w:val="dotted" w:sz="6" w:space="0" w:color="auto"/>
              <w:right w:val="single" w:sz="6" w:space="0" w:color="auto"/>
            </w:tcBorders>
            <w:hideMark/>
          </w:tcPr>
          <w:p w14:paraId="408AF427"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45350108"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06369FC4"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EE</w:t>
            </w:r>
          </w:p>
        </w:tc>
        <w:tc>
          <w:tcPr>
            <w:tcW w:w="3401" w:type="dxa"/>
            <w:tcBorders>
              <w:top w:val="dotted" w:sz="6" w:space="0" w:color="auto"/>
              <w:left w:val="single" w:sz="6" w:space="0" w:color="auto"/>
              <w:bottom w:val="dotted" w:sz="6" w:space="0" w:color="auto"/>
              <w:right w:val="single" w:sz="6" w:space="0" w:color="auto"/>
            </w:tcBorders>
            <w:hideMark/>
          </w:tcPr>
          <w:p w14:paraId="789BCD49"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standard frequency-satellite service</w:t>
            </w:r>
          </w:p>
        </w:tc>
        <w:tc>
          <w:tcPr>
            <w:tcW w:w="3401" w:type="dxa"/>
            <w:tcBorders>
              <w:top w:val="dotted" w:sz="6" w:space="0" w:color="auto"/>
              <w:left w:val="single" w:sz="6" w:space="0" w:color="auto"/>
              <w:bottom w:val="dotted" w:sz="6" w:space="0" w:color="auto"/>
              <w:right w:val="single" w:sz="6" w:space="0" w:color="auto"/>
            </w:tcBorders>
            <w:hideMark/>
          </w:tcPr>
          <w:p w14:paraId="0C1F545F" w14:textId="77777777" w:rsidR="00FA08E3" w:rsidRPr="00A90ABB" w:rsidRDefault="00FA08E3" w:rsidP="00FA08E3">
            <w:pPr>
              <w:pStyle w:val="TableText"/>
              <w:spacing w:before="70" w:after="70"/>
              <w:rPr>
                <w:rFonts w:ascii="Arial" w:hAnsi="Arial" w:cs="Arial"/>
                <w:lang w:val="mk-MK"/>
              </w:rPr>
            </w:pPr>
            <w:r w:rsidRPr="00A90ABB">
              <w:rPr>
                <w:rFonts w:ascii="Arial" w:hAnsi="Arial" w:cs="Arial"/>
                <w:spacing w:val="-3"/>
                <w:lang w:val="ru-RU"/>
              </w:rPr>
              <w:t>Вселенска станица</w:t>
            </w:r>
            <w:r w:rsidRPr="00A90ABB">
              <w:rPr>
                <w:rFonts w:ascii="Arial" w:hAnsi="Arial" w:cs="Arial"/>
                <w:spacing w:val="-3"/>
                <w:lang w:val="mk-MK"/>
              </w:rPr>
              <w:t xml:space="preserve"> во сателитска служба на еталон на фреквенција</w:t>
            </w:r>
          </w:p>
        </w:tc>
        <w:tc>
          <w:tcPr>
            <w:tcW w:w="1473" w:type="dxa"/>
            <w:tcBorders>
              <w:top w:val="dotted" w:sz="6" w:space="0" w:color="auto"/>
              <w:left w:val="single" w:sz="6" w:space="0" w:color="auto"/>
              <w:bottom w:val="dotted" w:sz="6" w:space="0" w:color="auto"/>
              <w:right w:val="single" w:sz="6" w:space="0" w:color="auto"/>
            </w:tcBorders>
            <w:hideMark/>
          </w:tcPr>
          <w:p w14:paraId="28F474E3"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SH</w:t>
            </w:r>
          </w:p>
        </w:tc>
      </w:tr>
      <w:tr w:rsidR="00FA08E3" w:rsidRPr="00A90ABB" w14:paraId="6D59EDF4"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1D755E35"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EF</w:t>
            </w:r>
          </w:p>
        </w:tc>
        <w:tc>
          <w:tcPr>
            <w:tcW w:w="3401" w:type="dxa"/>
            <w:tcBorders>
              <w:top w:val="dotted" w:sz="6" w:space="0" w:color="auto"/>
              <w:left w:val="single" w:sz="6" w:space="0" w:color="auto"/>
              <w:bottom w:val="dotted" w:sz="6" w:space="0" w:color="auto"/>
              <w:right w:val="single" w:sz="6" w:space="0" w:color="auto"/>
            </w:tcBorders>
            <w:hideMark/>
          </w:tcPr>
          <w:p w14:paraId="3AABE9FA"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radiodetermination-satellite service</w:t>
            </w:r>
          </w:p>
        </w:tc>
        <w:tc>
          <w:tcPr>
            <w:tcW w:w="3401" w:type="dxa"/>
            <w:tcBorders>
              <w:top w:val="dotted" w:sz="6" w:space="0" w:color="auto"/>
              <w:left w:val="single" w:sz="6" w:space="0" w:color="auto"/>
              <w:bottom w:val="dotted" w:sz="6" w:space="0" w:color="auto"/>
              <w:right w:val="single" w:sz="6" w:space="0" w:color="auto"/>
            </w:tcBorders>
            <w:hideMark/>
          </w:tcPr>
          <w:p w14:paraId="703BE3AD" w14:textId="77777777" w:rsidR="00FA08E3" w:rsidRPr="00A90ABB" w:rsidRDefault="00FA08E3" w:rsidP="00FA08E3">
            <w:pPr>
              <w:pStyle w:val="Tablefin"/>
              <w:tabs>
                <w:tab w:val="left" w:pos="-720"/>
              </w:tabs>
              <w:suppressAutoHyphens/>
              <w:overflowPunct/>
              <w:autoSpaceDE/>
              <w:adjustRightInd/>
              <w:spacing w:before="0"/>
              <w:jc w:val="left"/>
              <w:rPr>
                <w:rFonts w:ascii="Arial" w:hAnsi="Arial" w:cs="Arial"/>
                <w:szCs w:val="24"/>
                <w:lang w:val="ru-RU"/>
              </w:rPr>
            </w:pPr>
            <w:r w:rsidRPr="00A90ABB">
              <w:rPr>
                <w:rFonts w:ascii="Arial" w:hAnsi="Arial" w:cs="Arial"/>
                <w:szCs w:val="24"/>
                <w:lang w:val="ru-RU"/>
              </w:rPr>
              <w:t>Вселенска станица во радиодетерминациска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449A451B"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w:t>
            </w:r>
          </w:p>
        </w:tc>
      </w:tr>
      <w:tr w:rsidR="00FA08E3" w:rsidRPr="00A90ABB" w14:paraId="2DDD83F2"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2E0A9EFB"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EG</w:t>
            </w:r>
          </w:p>
        </w:tc>
        <w:tc>
          <w:tcPr>
            <w:tcW w:w="3401" w:type="dxa"/>
            <w:tcBorders>
              <w:top w:val="dotted" w:sz="6" w:space="0" w:color="auto"/>
              <w:left w:val="single" w:sz="6" w:space="0" w:color="auto"/>
              <w:bottom w:val="dotted" w:sz="6" w:space="0" w:color="auto"/>
              <w:right w:val="single" w:sz="6" w:space="0" w:color="auto"/>
            </w:tcBorders>
            <w:hideMark/>
          </w:tcPr>
          <w:p w14:paraId="6881C80A"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maritime mobile-satellite service</w:t>
            </w:r>
          </w:p>
        </w:tc>
        <w:tc>
          <w:tcPr>
            <w:tcW w:w="3401" w:type="dxa"/>
            <w:tcBorders>
              <w:top w:val="dotted" w:sz="6" w:space="0" w:color="auto"/>
              <w:left w:val="single" w:sz="6" w:space="0" w:color="auto"/>
              <w:bottom w:val="dotted" w:sz="6" w:space="0" w:color="auto"/>
              <w:right w:val="single" w:sz="6" w:space="0" w:color="auto"/>
            </w:tcBorders>
            <w:hideMark/>
          </w:tcPr>
          <w:p w14:paraId="55E42510"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Вселенска станица во поморска мобилна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2C6EB333"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SMM</w:t>
            </w:r>
          </w:p>
        </w:tc>
      </w:tr>
      <w:tr w:rsidR="00FA08E3" w:rsidRPr="00A90ABB" w14:paraId="25AE7DCF"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261B9B48"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EH</w:t>
            </w:r>
          </w:p>
        </w:tc>
        <w:tc>
          <w:tcPr>
            <w:tcW w:w="3401" w:type="dxa"/>
            <w:tcBorders>
              <w:top w:val="dotted" w:sz="6" w:space="0" w:color="auto"/>
              <w:left w:val="single" w:sz="6" w:space="0" w:color="auto"/>
              <w:bottom w:val="dotted" w:sz="6" w:space="0" w:color="auto"/>
              <w:right w:val="single" w:sz="6" w:space="0" w:color="auto"/>
            </w:tcBorders>
            <w:hideMark/>
          </w:tcPr>
          <w:p w14:paraId="0C20CDC2" w14:textId="77777777" w:rsidR="00FA08E3" w:rsidRPr="00A90ABB" w:rsidRDefault="00FA08E3" w:rsidP="00FA08E3">
            <w:pPr>
              <w:pStyle w:val="TableText"/>
              <w:spacing w:before="70" w:after="70"/>
              <w:rPr>
                <w:rFonts w:ascii="Arial" w:hAnsi="Arial" w:cs="Arial"/>
              </w:rPr>
            </w:pPr>
            <w:r w:rsidRPr="00A90ABB">
              <w:rPr>
                <w:rFonts w:ascii="Arial" w:hAnsi="Arial" w:cs="Arial"/>
              </w:rPr>
              <w:t>Space research space station</w:t>
            </w:r>
          </w:p>
        </w:tc>
        <w:tc>
          <w:tcPr>
            <w:tcW w:w="3401" w:type="dxa"/>
            <w:tcBorders>
              <w:top w:val="dotted" w:sz="6" w:space="0" w:color="auto"/>
              <w:left w:val="single" w:sz="6" w:space="0" w:color="auto"/>
              <w:bottom w:val="dotted" w:sz="6" w:space="0" w:color="auto"/>
              <w:right w:val="single" w:sz="6" w:space="0" w:color="auto"/>
            </w:tcBorders>
            <w:hideMark/>
          </w:tcPr>
          <w:p w14:paraId="61825295"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Вселенска станица за вселенско истражување</w:t>
            </w:r>
          </w:p>
        </w:tc>
        <w:tc>
          <w:tcPr>
            <w:tcW w:w="1473" w:type="dxa"/>
            <w:tcBorders>
              <w:top w:val="dotted" w:sz="6" w:space="0" w:color="auto"/>
              <w:left w:val="single" w:sz="6" w:space="0" w:color="auto"/>
              <w:bottom w:val="dotted" w:sz="6" w:space="0" w:color="auto"/>
              <w:right w:val="single" w:sz="6" w:space="0" w:color="auto"/>
            </w:tcBorders>
            <w:hideMark/>
          </w:tcPr>
          <w:p w14:paraId="5FA7066D"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SR</w:t>
            </w:r>
          </w:p>
        </w:tc>
      </w:tr>
      <w:tr w:rsidR="00FA08E3" w:rsidRPr="00A90ABB" w14:paraId="6B179D46"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321D2B7E"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EI</w:t>
            </w:r>
          </w:p>
        </w:tc>
        <w:tc>
          <w:tcPr>
            <w:tcW w:w="3401" w:type="dxa"/>
            <w:tcBorders>
              <w:top w:val="dotted" w:sz="6" w:space="0" w:color="auto"/>
              <w:left w:val="single" w:sz="6" w:space="0" w:color="auto"/>
              <w:bottom w:val="dotted" w:sz="6" w:space="0" w:color="auto"/>
              <w:right w:val="single" w:sz="6" w:space="0" w:color="auto"/>
            </w:tcBorders>
            <w:hideMark/>
          </w:tcPr>
          <w:p w14:paraId="241A4A94"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mobile-satellite service</w:t>
            </w:r>
          </w:p>
        </w:tc>
        <w:tc>
          <w:tcPr>
            <w:tcW w:w="3401" w:type="dxa"/>
            <w:tcBorders>
              <w:top w:val="dotted" w:sz="6" w:space="0" w:color="auto"/>
              <w:left w:val="single" w:sz="6" w:space="0" w:color="auto"/>
              <w:bottom w:val="dotted" w:sz="6" w:space="0" w:color="auto"/>
              <w:right w:val="single" w:sz="6" w:space="0" w:color="auto"/>
            </w:tcBorders>
            <w:hideMark/>
          </w:tcPr>
          <w:p w14:paraId="1FABE663"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 xml:space="preserve">Вселенска </w:t>
            </w:r>
            <w:r w:rsidRPr="00A90ABB">
              <w:rPr>
                <w:rFonts w:ascii="Arial" w:hAnsi="Arial" w:cs="Arial"/>
                <w:spacing w:val="-3"/>
                <w:lang w:val="mk-MK"/>
              </w:rPr>
              <w:t>станица</w:t>
            </w:r>
            <w:r w:rsidRPr="00A90ABB">
              <w:rPr>
                <w:rFonts w:ascii="Arial" w:hAnsi="Arial" w:cs="Arial"/>
                <w:spacing w:val="-3"/>
                <w:lang w:val="ru-RU"/>
              </w:rPr>
              <w:t xml:space="preserve"> во мобилна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20B2168B"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SM</w:t>
            </w:r>
          </w:p>
        </w:tc>
      </w:tr>
      <w:tr w:rsidR="00FA08E3" w:rsidRPr="00A90ABB" w14:paraId="084B70A2"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03F96AEA"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EJ</w:t>
            </w:r>
          </w:p>
        </w:tc>
        <w:tc>
          <w:tcPr>
            <w:tcW w:w="3401" w:type="dxa"/>
            <w:tcBorders>
              <w:top w:val="dotted" w:sz="6" w:space="0" w:color="auto"/>
              <w:left w:val="single" w:sz="6" w:space="0" w:color="auto"/>
              <w:bottom w:val="dotted" w:sz="6" w:space="0" w:color="auto"/>
              <w:right w:val="single" w:sz="6" w:space="0" w:color="auto"/>
            </w:tcBorders>
            <w:hideMark/>
          </w:tcPr>
          <w:p w14:paraId="12873674"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aeronautical mobile-satellite service</w:t>
            </w:r>
          </w:p>
        </w:tc>
        <w:tc>
          <w:tcPr>
            <w:tcW w:w="3401" w:type="dxa"/>
            <w:tcBorders>
              <w:top w:val="dotted" w:sz="6" w:space="0" w:color="auto"/>
              <w:left w:val="single" w:sz="6" w:space="0" w:color="auto"/>
              <w:bottom w:val="dotted" w:sz="6" w:space="0" w:color="auto"/>
              <w:right w:val="single" w:sz="6" w:space="0" w:color="auto"/>
            </w:tcBorders>
            <w:hideMark/>
          </w:tcPr>
          <w:p w14:paraId="6840B064" w14:textId="77777777" w:rsidR="00FA08E3" w:rsidRPr="00A90ABB" w:rsidRDefault="00FA08E3" w:rsidP="00FA08E3">
            <w:pPr>
              <w:tabs>
                <w:tab w:val="left" w:pos="-720"/>
              </w:tabs>
              <w:suppressAutoHyphens/>
              <w:overflowPunct w:val="0"/>
              <w:autoSpaceDE w:val="0"/>
              <w:autoSpaceDN w:val="0"/>
              <w:adjustRightInd w:val="0"/>
              <w:rPr>
                <w:rFonts w:ascii="Arial" w:hAnsi="Arial" w:cs="Arial"/>
                <w:sz w:val="20"/>
              </w:rPr>
            </w:pPr>
            <w:r w:rsidRPr="00A90ABB">
              <w:rPr>
                <w:rFonts w:ascii="Arial" w:hAnsi="Arial" w:cs="Arial"/>
                <w:spacing w:val="-3"/>
                <w:sz w:val="20"/>
                <w:lang w:val="ru-RU"/>
              </w:rPr>
              <w:t>Вселенска станица во воздухопловна мобилна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14BBEBA2"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SMA</w:t>
            </w:r>
          </w:p>
        </w:tc>
      </w:tr>
      <w:tr w:rsidR="00FA08E3" w:rsidRPr="00A90ABB" w14:paraId="600A9FD2"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512CB4F7"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EK</w:t>
            </w:r>
          </w:p>
        </w:tc>
        <w:tc>
          <w:tcPr>
            <w:tcW w:w="3401" w:type="dxa"/>
            <w:tcBorders>
              <w:top w:val="dotted" w:sz="6" w:space="0" w:color="auto"/>
              <w:left w:val="single" w:sz="6" w:space="0" w:color="auto"/>
              <w:bottom w:val="dotted" w:sz="6" w:space="0" w:color="auto"/>
              <w:right w:val="single" w:sz="6" w:space="0" w:color="auto"/>
            </w:tcBorders>
            <w:hideMark/>
          </w:tcPr>
          <w:p w14:paraId="3B2757D3" w14:textId="77777777" w:rsidR="00FA08E3" w:rsidRPr="00A90ABB" w:rsidRDefault="00FA08E3" w:rsidP="00FA08E3">
            <w:pPr>
              <w:pStyle w:val="TableText"/>
              <w:spacing w:before="70" w:after="70"/>
              <w:rPr>
                <w:rFonts w:ascii="Arial" w:hAnsi="Arial" w:cs="Arial"/>
              </w:rPr>
            </w:pPr>
            <w:r w:rsidRPr="00A90ABB">
              <w:rPr>
                <w:rFonts w:ascii="Arial" w:hAnsi="Arial" w:cs="Arial"/>
              </w:rPr>
              <w:t>Space tracking space station</w:t>
            </w:r>
          </w:p>
        </w:tc>
        <w:tc>
          <w:tcPr>
            <w:tcW w:w="3401" w:type="dxa"/>
            <w:tcBorders>
              <w:top w:val="dotted" w:sz="6" w:space="0" w:color="auto"/>
              <w:left w:val="single" w:sz="6" w:space="0" w:color="auto"/>
              <w:bottom w:val="dotted" w:sz="6" w:space="0" w:color="auto"/>
              <w:right w:val="single" w:sz="6" w:space="0" w:color="auto"/>
            </w:tcBorders>
            <w:hideMark/>
          </w:tcPr>
          <w:p w14:paraId="6F61094C" w14:textId="77777777" w:rsidR="00FA08E3" w:rsidRPr="00A90ABB" w:rsidRDefault="00FA08E3" w:rsidP="00FA08E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Вселенска станица за следење во вселената</w:t>
            </w:r>
          </w:p>
        </w:tc>
        <w:tc>
          <w:tcPr>
            <w:tcW w:w="1473" w:type="dxa"/>
            <w:tcBorders>
              <w:top w:val="dotted" w:sz="6" w:space="0" w:color="auto"/>
              <w:left w:val="single" w:sz="6" w:space="0" w:color="auto"/>
              <w:bottom w:val="dotted" w:sz="6" w:space="0" w:color="auto"/>
              <w:right w:val="single" w:sz="6" w:space="0" w:color="auto"/>
            </w:tcBorders>
            <w:hideMark/>
          </w:tcPr>
          <w:p w14:paraId="78AEAC08"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16070842"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12A2314E"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lastRenderedPageBreak/>
              <w:t>EM</w:t>
            </w:r>
          </w:p>
        </w:tc>
        <w:tc>
          <w:tcPr>
            <w:tcW w:w="3401" w:type="dxa"/>
            <w:tcBorders>
              <w:top w:val="dotted" w:sz="6" w:space="0" w:color="auto"/>
              <w:left w:val="single" w:sz="6" w:space="0" w:color="auto"/>
              <w:bottom w:val="dotted" w:sz="6" w:space="0" w:color="auto"/>
              <w:right w:val="single" w:sz="6" w:space="0" w:color="auto"/>
            </w:tcBorders>
            <w:hideMark/>
          </w:tcPr>
          <w:p w14:paraId="734A3408"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meteorological-satellite service</w:t>
            </w:r>
          </w:p>
        </w:tc>
        <w:tc>
          <w:tcPr>
            <w:tcW w:w="3401" w:type="dxa"/>
            <w:tcBorders>
              <w:top w:val="dotted" w:sz="6" w:space="0" w:color="auto"/>
              <w:left w:val="single" w:sz="6" w:space="0" w:color="auto"/>
              <w:bottom w:val="dotted" w:sz="6" w:space="0" w:color="auto"/>
              <w:right w:val="single" w:sz="6" w:space="0" w:color="auto"/>
            </w:tcBorders>
            <w:hideMark/>
          </w:tcPr>
          <w:p w14:paraId="00BB07AD" w14:textId="77777777" w:rsidR="00FA08E3" w:rsidRPr="00A90ABB" w:rsidRDefault="00FA08E3" w:rsidP="00FA08E3">
            <w:pPr>
              <w:pStyle w:val="TableText"/>
              <w:spacing w:before="70" w:after="70"/>
              <w:rPr>
                <w:rFonts w:ascii="Arial" w:hAnsi="Arial" w:cs="Arial"/>
              </w:rPr>
            </w:pPr>
            <w:r w:rsidRPr="00A90ABB">
              <w:rPr>
                <w:rFonts w:ascii="Arial" w:hAnsi="Arial" w:cs="Arial"/>
                <w:spacing w:val="-3"/>
                <w:lang w:val="ru-RU"/>
              </w:rPr>
              <w:t>Метеоролошка сателитска вселенска станица</w:t>
            </w:r>
          </w:p>
        </w:tc>
        <w:tc>
          <w:tcPr>
            <w:tcW w:w="1473" w:type="dxa"/>
            <w:tcBorders>
              <w:top w:val="dotted" w:sz="6" w:space="0" w:color="auto"/>
              <w:left w:val="single" w:sz="6" w:space="0" w:color="auto"/>
              <w:bottom w:val="dotted" w:sz="6" w:space="0" w:color="auto"/>
              <w:right w:val="single" w:sz="6" w:space="0" w:color="auto"/>
            </w:tcBorders>
            <w:hideMark/>
          </w:tcPr>
          <w:p w14:paraId="22223990"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SW</w:t>
            </w:r>
          </w:p>
        </w:tc>
      </w:tr>
      <w:tr w:rsidR="00FA08E3" w:rsidRPr="00A90ABB" w14:paraId="3D54E3C6"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26D47AC5"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EN</w:t>
            </w:r>
          </w:p>
        </w:tc>
        <w:tc>
          <w:tcPr>
            <w:tcW w:w="3401" w:type="dxa"/>
            <w:tcBorders>
              <w:top w:val="dotted" w:sz="6" w:space="0" w:color="auto"/>
              <w:left w:val="single" w:sz="6" w:space="0" w:color="auto"/>
              <w:bottom w:val="dotted" w:sz="6" w:space="0" w:color="auto"/>
              <w:right w:val="single" w:sz="6" w:space="0" w:color="auto"/>
            </w:tcBorders>
            <w:hideMark/>
          </w:tcPr>
          <w:p w14:paraId="4076AEE5"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radionavigation-satellite service</w:t>
            </w:r>
          </w:p>
        </w:tc>
        <w:tc>
          <w:tcPr>
            <w:tcW w:w="3401" w:type="dxa"/>
            <w:tcBorders>
              <w:top w:val="dotted" w:sz="6" w:space="0" w:color="auto"/>
              <w:left w:val="single" w:sz="6" w:space="0" w:color="auto"/>
              <w:bottom w:val="dotted" w:sz="6" w:space="0" w:color="auto"/>
              <w:right w:val="single" w:sz="6" w:space="0" w:color="auto"/>
            </w:tcBorders>
            <w:hideMark/>
          </w:tcPr>
          <w:p w14:paraId="242068CA" w14:textId="77777777" w:rsidR="00FA08E3" w:rsidRPr="00A90ABB" w:rsidRDefault="00FA08E3" w:rsidP="00FA08E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Вселенска станица во радионавигациска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0A60C43C"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SDN</w:t>
            </w:r>
          </w:p>
        </w:tc>
      </w:tr>
      <w:tr w:rsidR="00FA08E3" w:rsidRPr="00A90ABB" w14:paraId="5F33AE71"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7CB302AF"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EO</w:t>
            </w:r>
          </w:p>
        </w:tc>
        <w:tc>
          <w:tcPr>
            <w:tcW w:w="3401" w:type="dxa"/>
            <w:tcBorders>
              <w:top w:val="dotted" w:sz="6" w:space="0" w:color="auto"/>
              <w:left w:val="single" w:sz="6" w:space="0" w:color="auto"/>
              <w:bottom w:val="dotted" w:sz="6" w:space="0" w:color="auto"/>
              <w:right w:val="single" w:sz="6" w:space="0" w:color="auto"/>
            </w:tcBorders>
            <w:hideMark/>
          </w:tcPr>
          <w:p w14:paraId="7A7AF905" w14:textId="77777777" w:rsidR="00FA08E3" w:rsidRPr="00A90ABB" w:rsidRDefault="00FA08E3" w:rsidP="00FA08E3">
            <w:pPr>
              <w:pStyle w:val="TableText"/>
              <w:spacing w:before="70" w:after="70"/>
              <w:rPr>
                <w:rFonts w:ascii="Arial" w:hAnsi="Arial" w:cs="Arial"/>
              </w:rPr>
            </w:pPr>
            <w:r w:rsidRPr="00A90ABB">
              <w:rPr>
                <w:rFonts w:ascii="Arial" w:hAnsi="Arial" w:cs="Arial"/>
              </w:rPr>
              <w:t xml:space="preserve">Space station in the aeronautical radionavigation-satellite service </w:t>
            </w:r>
          </w:p>
        </w:tc>
        <w:tc>
          <w:tcPr>
            <w:tcW w:w="3401" w:type="dxa"/>
            <w:tcBorders>
              <w:top w:val="dotted" w:sz="6" w:space="0" w:color="auto"/>
              <w:left w:val="single" w:sz="6" w:space="0" w:color="auto"/>
              <w:bottom w:val="dotted" w:sz="6" w:space="0" w:color="auto"/>
              <w:right w:val="single" w:sz="6" w:space="0" w:color="auto"/>
            </w:tcBorders>
            <w:hideMark/>
          </w:tcPr>
          <w:p w14:paraId="5AB021FC"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Вселенска станица во воздухопловна радионавигациска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3214B36A"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SDNA</w:t>
            </w:r>
          </w:p>
        </w:tc>
      </w:tr>
      <w:tr w:rsidR="00FA08E3" w:rsidRPr="00A90ABB" w14:paraId="7BC83F80"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5CB80316"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EQ</w:t>
            </w:r>
          </w:p>
        </w:tc>
        <w:tc>
          <w:tcPr>
            <w:tcW w:w="3401" w:type="dxa"/>
            <w:tcBorders>
              <w:top w:val="dotted" w:sz="6" w:space="0" w:color="auto"/>
              <w:left w:val="single" w:sz="6" w:space="0" w:color="auto"/>
              <w:bottom w:val="dotted" w:sz="6" w:space="0" w:color="auto"/>
              <w:right w:val="single" w:sz="6" w:space="0" w:color="auto"/>
            </w:tcBorders>
            <w:hideMark/>
          </w:tcPr>
          <w:p w14:paraId="1A5B3B43"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maritime radionavigation-satellite service</w:t>
            </w:r>
          </w:p>
        </w:tc>
        <w:tc>
          <w:tcPr>
            <w:tcW w:w="3401" w:type="dxa"/>
            <w:tcBorders>
              <w:top w:val="dotted" w:sz="6" w:space="0" w:color="auto"/>
              <w:left w:val="single" w:sz="6" w:space="0" w:color="auto"/>
              <w:bottom w:val="dotted" w:sz="6" w:space="0" w:color="auto"/>
              <w:right w:val="single" w:sz="6" w:space="0" w:color="auto"/>
            </w:tcBorders>
            <w:hideMark/>
          </w:tcPr>
          <w:p w14:paraId="38FD2BC4"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Вселенска станица во поморска радионавигациска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6384E168"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SDNM</w:t>
            </w:r>
          </w:p>
        </w:tc>
      </w:tr>
      <w:tr w:rsidR="00FA08E3" w:rsidRPr="00A90ABB" w14:paraId="74C68508"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4C3900D8"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 xml:space="preserve">EV </w:t>
            </w:r>
          </w:p>
        </w:tc>
        <w:tc>
          <w:tcPr>
            <w:tcW w:w="3401" w:type="dxa"/>
            <w:tcBorders>
              <w:top w:val="dotted" w:sz="6" w:space="0" w:color="auto"/>
              <w:left w:val="single" w:sz="6" w:space="0" w:color="auto"/>
              <w:bottom w:val="dotted" w:sz="6" w:space="0" w:color="auto"/>
              <w:right w:val="single" w:sz="6" w:space="0" w:color="auto"/>
            </w:tcBorders>
            <w:hideMark/>
          </w:tcPr>
          <w:p w14:paraId="41E23550"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broadcasting-satellite service (television)</w:t>
            </w:r>
          </w:p>
        </w:tc>
        <w:tc>
          <w:tcPr>
            <w:tcW w:w="3401" w:type="dxa"/>
            <w:tcBorders>
              <w:top w:val="dotted" w:sz="6" w:space="0" w:color="auto"/>
              <w:left w:val="single" w:sz="6" w:space="0" w:color="auto"/>
              <w:bottom w:val="dotted" w:sz="6" w:space="0" w:color="auto"/>
              <w:right w:val="single" w:sz="6" w:space="0" w:color="auto"/>
            </w:tcBorders>
            <w:hideMark/>
          </w:tcPr>
          <w:p w14:paraId="1E24058C"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Вселенска станица во радиодифузна сателитска служба (телевизија)</w:t>
            </w:r>
          </w:p>
        </w:tc>
        <w:tc>
          <w:tcPr>
            <w:tcW w:w="1473" w:type="dxa"/>
            <w:tcBorders>
              <w:top w:val="dotted" w:sz="6" w:space="0" w:color="auto"/>
              <w:left w:val="single" w:sz="6" w:space="0" w:color="auto"/>
              <w:bottom w:val="dotted" w:sz="6" w:space="0" w:color="auto"/>
              <w:right w:val="single" w:sz="6" w:space="0" w:color="auto"/>
            </w:tcBorders>
            <w:hideMark/>
          </w:tcPr>
          <w:p w14:paraId="66F58A46"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SB</w:t>
            </w:r>
          </w:p>
        </w:tc>
      </w:tr>
      <w:tr w:rsidR="00FA08E3" w:rsidRPr="00A90ABB" w14:paraId="0458BF4C"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7EEA696E"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ER</w:t>
            </w:r>
          </w:p>
        </w:tc>
        <w:tc>
          <w:tcPr>
            <w:tcW w:w="3401" w:type="dxa"/>
            <w:tcBorders>
              <w:top w:val="dotted" w:sz="6" w:space="0" w:color="auto"/>
              <w:left w:val="single" w:sz="6" w:space="0" w:color="auto"/>
              <w:bottom w:val="dotted" w:sz="6" w:space="0" w:color="auto"/>
              <w:right w:val="single" w:sz="6" w:space="0" w:color="auto"/>
            </w:tcBorders>
            <w:hideMark/>
          </w:tcPr>
          <w:p w14:paraId="01DBA5F6" w14:textId="77777777" w:rsidR="00FA08E3" w:rsidRPr="00A90ABB" w:rsidRDefault="00FA08E3" w:rsidP="00FA08E3">
            <w:pPr>
              <w:pStyle w:val="TableText"/>
              <w:spacing w:before="70" w:after="70"/>
              <w:rPr>
                <w:rFonts w:ascii="Arial" w:hAnsi="Arial" w:cs="Arial"/>
              </w:rPr>
            </w:pPr>
            <w:r w:rsidRPr="00A90ABB">
              <w:rPr>
                <w:rFonts w:ascii="Arial" w:hAnsi="Arial" w:cs="Arial"/>
              </w:rPr>
              <w:t>Space telemetering space station</w:t>
            </w:r>
          </w:p>
        </w:tc>
        <w:tc>
          <w:tcPr>
            <w:tcW w:w="3401" w:type="dxa"/>
            <w:tcBorders>
              <w:top w:val="dotted" w:sz="6" w:space="0" w:color="auto"/>
              <w:left w:val="single" w:sz="6" w:space="0" w:color="auto"/>
              <w:bottom w:val="dotted" w:sz="6" w:space="0" w:color="auto"/>
              <w:right w:val="single" w:sz="6" w:space="0" w:color="auto"/>
            </w:tcBorders>
            <w:hideMark/>
          </w:tcPr>
          <w:p w14:paraId="627A91BA" w14:textId="77777777" w:rsidR="00FA08E3" w:rsidRPr="00A90ABB" w:rsidRDefault="00FA08E3" w:rsidP="00FA08E3">
            <w:pPr>
              <w:tabs>
                <w:tab w:val="left" w:pos="-720"/>
              </w:tabs>
              <w:suppressAutoHyphens/>
              <w:overflowPunct w:val="0"/>
              <w:autoSpaceDE w:val="0"/>
              <w:autoSpaceDN w:val="0"/>
              <w:adjustRightInd w:val="0"/>
              <w:rPr>
                <w:rFonts w:ascii="Arial" w:hAnsi="Arial" w:cs="Arial"/>
                <w:spacing w:val="-3"/>
                <w:sz w:val="20"/>
                <w:lang w:val="ru-RU"/>
              </w:rPr>
            </w:pPr>
            <w:r w:rsidRPr="00A90ABB">
              <w:rPr>
                <w:rFonts w:ascii="Arial" w:hAnsi="Arial" w:cs="Arial"/>
                <w:spacing w:val="-3"/>
                <w:sz w:val="20"/>
                <w:lang w:val="ru-RU"/>
              </w:rPr>
              <w:t>Вселенска станица за вселенска телеметрија</w:t>
            </w:r>
          </w:p>
        </w:tc>
        <w:tc>
          <w:tcPr>
            <w:tcW w:w="1473" w:type="dxa"/>
            <w:tcBorders>
              <w:top w:val="dotted" w:sz="6" w:space="0" w:color="auto"/>
              <w:left w:val="single" w:sz="6" w:space="0" w:color="auto"/>
              <w:bottom w:val="dotted" w:sz="6" w:space="0" w:color="auto"/>
              <w:right w:val="single" w:sz="6" w:space="0" w:color="auto"/>
            </w:tcBorders>
            <w:hideMark/>
          </w:tcPr>
          <w:p w14:paraId="133571BB"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3BAECBF9"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5BAF681A"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 xml:space="preserve">ES </w:t>
            </w:r>
          </w:p>
        </w:tc>
        <w:tc>
          <w:tcPr>
            <w:tcW w:w="3401" w:type="dxa"/>
            <w:tcBorders>
              <w:top w:val="dotted" w:sz="6" w:space="0" w:color="auto"/>
              <w:left w:val="single" w:sz="6" w:space="0" w:color="auto"/>
              <w:bottom w:val="dotted" w:sz="6" w:space="0" w:color="auto"/>
              <w:right w:val="single" w:sz="6" w:space="0" w:color="auto"/>
            </w:tcBorders>
            <w:hideMark/>
          </w:tcPr>
          <w:p w14:paraId="73398EB3"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inter-satellite service</w:t>
            </w:r>
          </w:p>
        </w:tc>
        <w:tc>
          <w:tcPr>
            <w:tcW w:w="3401" w:type="dxa"/>
            <w:tcBorders>
              <w:top w:val="dotted" w:sz="6" w:space="0" w:color="auto"/>
              <w:left w:val="single" w:sz="6" w:space="0" w:color="auto"/>
              <w:bottom w:val="dotted" w:sz="6" w:space="0" w:color="auto"/>
              <w:right w:val="single" w:sz="6" w:space="0" w:color="auto"/>
            </w:tcBorders>
            <w:hideMark/>
          </w:tcPr>
          <w:p w14:paraId="02246064" w14:textId="77777777" w:rsidR="00FA08E3" w:rsidRPr="00A90ABB" w:rsidRDefault="00FA08E3" w:rsidP="00FA08E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 xml:space="preserve">Вселенска станица во </w:t>
            </w:r>
            <w:r w:rsidRPr="00A90ABB">
              <w:rPr>
                <w:rFonts w:ascii="Arial" w:hAnsi="Arial" w:cs="Arial"/>
                <w:sz w:val="20"/>
              </w:rPr>
              <w:t>меѓусателитска</w:t>
            </w:r>
            <w:r w:rsidRPr="00A90ABB">
              <w:rPr>
                <w:rFonts w:ascii="Arial" w:hAnsi="Arial" w:cs="Arial"/>
                <w:sz w:val="20"/>
                <w:lang w:val="ru-RU"/>
              </w:rPr>
              <w:t xml:space="preserve"> служба</w:t>
            </w:r>
          </w:p>
        </w:tc>
        <w:tc>
          <w:tcPr>
            <w:tcW w:w="1473" w:type="dxa"/>
            <w:tcBorders>
              <w:top w:val="dotted" w:sz="6" w:space="0" w:color="auto"/>
              <w:left w:val="single" w:sz="6" w:space="0" w:color="auto"/>
              <w:bottom w:val="dotted" w:sz="6" w:space="0" w:color="auto"/>
              <w:right w:val="single" w:sz="6" w:space="0" w:color="auto"/>
            </w:tcBorders>
            <w:hideMark/>
          </w:tcPr>
          <w:p w14:paraId="48929D71"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SI</w:t>
            </w:r>
          </w:p>
        </w:tc>
      </w:tr>
      <w:tr w:rsidR="00FA08E3" w:rsidRPr="00A90ABB" w14:paraId="28A355D5"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3BD3EAB8"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ET</w:t>
            </w:r>
          </w:p>
        </w:tc>
        <w:tc>
          <w:tcPr>
            <w:tcW w:w="3401" w:type="dxa"/>
            <w:tcBorders>
              <w:top w:val="dotted" w:sz="6" w:space="0" w:color="auto"/>
              <w:left w:val="single" w:sz="6" w:space="0" w:color="auto"/>
              <w:bottom w:val="dotted" w:sz="6" w:space="0" w:color="auto"/>
              <w:right w:val="single" w:sz="6" w:space="0" w:color="auto"/>
            </w:tcBorders>
            <w:hideMark/>
          </w:tcPr>
          <w:p w14:paraId="4BE077D3"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space operation service</w:t>
            </w:r>
          </w:p>
        </w:tc>
        <w:tc>
          <w:tcPr>
            <w:tcW w:w="3401" w:type="dxa"/>
            <w:tcBorders>
              <w:top w:val="dotted" w:sz="6" w:space="0" w:color="auto"/>
              <w:left w:val="single" w:sz="6" w:space="0" w:color="auto"/>
              <w:bottom w:val="dotted" w:sz="6" w:space="0" w:color="auto"/>
              <w:right w:val="single" w:sz="6" w:space="0" w:color="auto"/>
            </w:tcBorders>
            <w:hideMark/>
          </w:tcPr>
          <w:p w14:paraId="7D61B177" w14:textId="77777777" w:rsidR="00FA08E3" w:rsidRPr="00A90ABB" w:rsidRDefault="00FA08E3" w:rsidP="00FA08E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 xml:space="preserve">Вселенска станица во </w:t>
            </w:r>
            <w:r w:rsidRPr="00A90ABB">
              <w:rPr>
                <w:rFonts w:ascii="Arial" w:hAnsi="Arial" w:cs="Arial"/>
                <w:sz w:val="20"/>
              </w:rPr>
              <w:t>служба на вселенски операции</w:t>
            </w:r>
          </w:p>
        </w:tc>
        <w:tc>
          <w:tcPr>
            <w:tcW w:w="1473" w:type="dxa"/>
            <w:tcBorders>
              <w:top w:val="dotted" w:sz="6" w:space="0" w:color="auto"/>
              <w:left w:val="single" w:sz="6" w:space="0" w:color="auto"/>
              <w:bottom w:val="dotted" w:sz="6" w:space="0" w:color="auto"/>
              <w:right w:val="single" w:sz="6" w:space="0" w:color="auto"/>
            </w:tcBorders>
            <w:hideMark/>
          </w:tcPr>
          <w:p w14:paraId="27E21DF0"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1416CEBA"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1D209776"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EU</w:t>
            </w:r>
          </w:p>
        </w:tc>
        <w:tc>
          <w:tcPr>
            <w:tcW w:w="3401" w:type="dxa"/>
            <w:tcBorders>
              <w:top w:val="dotted" w:sz="6" w:space="0" w:color="auto"/>
              <w:left w:val="single" w:sz="6" w:space="0" w:color="auto"/>
              <w:bottom w:val="dotted" w:sz="6" w:space="0" w:color="auto"/>
              <w:right w:val="single" w:sz="6" w:space="0" w:color="auto"/>
            </w:tcBorders>
            <w:hideMark/>
          </w:tcPr>
          <w:p w14:paraId="065F3D7F"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land mobile-satellite service</w:t>
            </w:r>
          </w:p>
        </w:tc>
        <w:tc>
          <w:tcPr>
            <w:tcW w:w="3401" w:type="dxa"/>
            <w:tcBorders>
              <w:top w:val="dotted" w:sz="6" w:space="0" w:color="auto"/>
              <w:left w:val="single" w:sz="6" w:space="0" w:color="auto"/>
              <w:bottom w:val="dotted" w:sz="6" w:space="0" w:color="auto"/>
              <w:right w:val="single" w:sz="6" w:space="0" w:color="auto"/>
            </w:tcBorders>
            <w:hideMark/>
          </w:tcPr>
          <w:p w14:paraId="0EC6EA63" w14:textId="77777777" w:rsidR="00FA08E3" w:rsidRPr="00A90ABB" w:rsidRDefault="00FA08E3" w:rsidP="00FA08E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Вселенска станица во копнена мобилна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001A82C1"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SMT</w:t>
            </w:r>
          </w:p>
        </w:tc>
      </w:tr>
      <w:tr w:rsidR="00FA08E3" w:rsidRPr="00A90ABB" w14:paraId="6BFF11B7"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4A057A48"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EW</w:t>
            </w:r>
          </w:p>
        </w:tc>
        <w:tc>
          <w:tcPr>
            <w:tcW w:w="3401" w:type="dxa"/>
            <w:tcBorders>
              <w:top w:val="dotted" w:sz="6" w:space="0" w:color="auto"/>
              <w:left w:val="single" w:sz="6" w:space="0" w:color="auto"/>
              <w:bottom w:val="dotted" w:sz="6" w:space="0" w:color="auto"/>
              <w:right w:val="single" w:sz="6" w:space="0" w:color="auto"/>
            </w:tcBorders>
            <w:hideMark/>
          </w:tcPr>
          <w:p w14:paraId="4F30F3A7"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Earth exploration-satellite service</w:t>
            </w:r>
          </w:p>
        </w:tc>
        <w:tc>
          <w:tcPr>
            <w:tcW w:w="3401" w:type="dxa"/>
            <w:tcBorders>
              <w:top w:val="dotted" w:sz="6" w:space="0" w:color="auto"/>
              <w:left w:val="single" w:sz="6" w:space="0" w:color="auto"/>
              <w:bottom w:val="dotted" w:sz="6" w:space="0" w:color="auto"/>
              <w:right w:val="single" w:sz="6" w:space="0" w:color="auto"/>
            </w:tcBorders>
            <w:hideMark/>
          </w:tcPr>
          <w:p w14:paraId="2400355F" w14:textId="77777777" w:rsidR="00FA08E3" w:rsidRPr="00A90ABB" w:rsidRDefault="00FA08E3" w:rsidP="00FA08E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Вселенска станица во сателитска служба</w:t>
            </w:r>
            <w:r w:rsidRPr="00A90ABB">
              <w:rPr>
                <w:rFonts w:ascii="Arial" w:hAnsi="Arial" w:cs="Arial"/>
                <w:sz w:val="20"/>
              </w:rPr>
              <w:t xml:space="preserve"> за проучување на земјата</w:t>
            </w:r>
          </w:p>
        </w:tc>
        <w:tc>
          <w:tcPr>
            <w:tcW w:w="1473" w:type="dxa"/>
            <w:tcBorders>
              <w:top w:val="dotted" w:sz="6" w:space="0" w:color="auto"/>
              <w:left w:val="single" w:sz="6" w:space="0" w:color="auto"/>
              <w:bottom w:val="dotted" w:sz="6" w:space="0" w:color="auto"/>
              <w:right w:val="single" w:sz="6" w:space="0" w:color="auto"/>
            </w:tcBorders>
            <w:hideMark/>
          </w:tcPr>
          <w:p w14:paraId="370C3FF9"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SX</w:t>
            </w:r>
          </w:p>
        </w:tc>
      </w:tr>
      <w:tr w:rsidR="00FA08E3" w:rsidRPr="00A90ABB" w14:paraId="2EC4D020"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335786A7"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EY</w:t>
            </w:r>
          </w:p>
        </w:tc>
        <w:tc>
          <w:tcPr>
            <w:tcW w:w="3401" w:type="dxa"/>
            <w:tcBorders>
              <w:top w:val="dotted" w:sz="6" w:space="0" w:color="auto"/>
              <w:left w:val="single" w:sz="6" w:space="0" w:color="auto"/>
              <w:bottom w:val="dotted" w:sz="6" w:space="0" w:color="auto"/>
              <w:right w:val="single" w:sz="6" w:space="0" w:color="auto"/>
            </w:tcBorders>
            <w:hideMark/>
          </w:tcPr>
          <w:p w14:paraId="3FD5812C" w14:textId="77777777" w:rsidR="00FA08E3" w:rsidRPr="00A90ABB" w:rsidRDefault="00FA08E3" w:rsidP="00FA08E3">
            <w:pPr>
              <w:pStyle w:val="TableText"/>
              <w:spacing w:before="70" w:after="70"/>
              <w:rPr>
                <w:rFonts w:ascii="Arial" w:hAnsi="Arial" w:cs="Arial"/>
              </w:rPr>
            </w:pPr>
            <w:r w:rsidRPr="00A90ABB">
              <w:rPr>
                <w:rFonts w:ascii="Arial" w:hAnsi="Arial" w:cs="Arial"/>
              </w:rPr>
              <w:t>Space station in the time signal-satellite service</w:t>
            </w:r>
          </w:p>
        </w:tc>
        <w:tc>
          <w:tcPr>
            <w:tcW w:w="3401" w:type="dxa"/>
            <w:tcBorders>
              <w:top w:val="dotted" w:sz="6" w:space="0" w:color="auto"/>
              <w:left w:val="single" w:sz="6" w:space="0" w:color="auto"/>
              <w:bottom w:val="dotted" w:sz="6" w:space="0" w:color="auto"/>
              <w:right w:val="single" w:sz="6" w:space="0" w:color="auto"/>
            </w:tcBorders>
            <w:hideMark/>
          </w:tcPr>
          <w:p w14:paraId="7CC939EA" w14:textId="77777777" w:rsidR="00FA08E3" w:rsidRPr="00A90ABB" w:rsidRDefault="00FA08E3" w:rsidP="00FA08E3">
            <w:pPr>
              <w:pStyle w:val="TableText"/>
              <w:spacing w:before="70" w:after="70"/>
              <w:rPr>
                <w:rFonts w:ascii="Arial" w:hAnsi="Arial" w:cs="Arial"/>
                <w:lang w:val="mk-MK"/>
              </w:rPr>
            </w:pPr>
            <w:r w:rsidRPr="00A90ABB">
              <w:rPr>
                <w:rFonts w:ascii="Arial" w:hAnsi="Arial" w:cs="Arial"/>
                <w:lang w:val="ru-RU"/>
              </w:rPr>
              <w:t>Вселенска станица</w:t>
            </w:r>
            <w:r w:rsidRPr="00A90ABB">
              <w:rPr>
                <w:rFonts w:ascii="Arial" w:hAnsi="Arial" w:cs="Arial"/>
                <w:lang w:val="mk-MK"/>
              </w:rPr>
              <w:t xml:space="preserve"> во служба за сигнал за точно време </w:t>
            </w:r>
          </w:p>
        </w:tc>
        <w:tc>
          <w:tcPr>
            <w:tcW w:w="1473" w:type="dxa"/>
            <w:tcBorders>
              <w:top w:val="dotted" w:sz="6" w:space="0" w:color="auto"/>
              <w:left w:val="single" w:sz="6" w:space="0" w:color="auto"/>
              <w:bottom w:val="dotted" w:sz="6" w:space="0" w:color="auto"/>
              <w:right w:val="single" w:sz="6" w:space="0" w:color="auto"/>
            </w:tcBorders>
            <w:hideMark/>
          </w:tcPr>
          <w:p w14:paraId="4EBFCA68"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SH</w:t>
            </w:r>
          </w:p>
        </w:tc>
      </w:tr>
      <w:tr w:rsidR="00FA08E3" w:rsidRPr="00A90ABB" w14:paraId="255B8D8E"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4F711505"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RA</w:t>
            </w:r>
          </w:p>
        </w:tc>
        <w:tc>
          <w:tcPr>
            <w:tcW w:w="3401" w:type="dxa"/>
            <w:tcBorders>
              <w:top w:val="dotted" w:sz="6" w:space="0" w:color="auto"/>
              <w:left w:val="single" w:sz="6" w:space="0" w:color="auto"/>
              <w:bottom w:val="dotted" w:sz="6" w:space="0" w:color="auto"/>
              <w:right w:val="single" w:sz="6" w:space="0" w:color="auto"/>
            </w:tcBorders>
            <w:hideMark/>
          </w:tcPr>
          <w:p w14:paraId="40403FE7" w14:textId="77777777" w:rsidR="00FA08E3" w:rsidRPr="00A90ABB" w:rsidRDefault="00FA08E3" w:rsidP="00FA08E3">
            <w:pPr>
              <w:pStyle w:val="TableText"/>
              <w:spacing w:before="70" w:after="70"/>
              <w:rPr>
                <w:rFonts w:ascii="Arial" w:hAnsi="Arial" w:cs="Arial"/>
              </w:rPr>
            </w:pPr>
            <w:r w:rsidRPr="00A90ABB">
              <w:rPr>
                <w:rFonts w:ascii="Arial" w:hAnsi="Arial" w:cs="Arial"/>
              </w:rPr>
              <w:t>Radio astronomy station</w:t>
            </w:r>
          </w:p>
        </w:tc>
        <w:tc>
          <w:tcPr>
            <w:tcW w:w="3401" w:type="dxa"/>
            <w:tcBorders>
              <w:top w:val="dotted" w:sz="6" w:space="0" w:color="auto"/>
              <w:left w:val="single" w:sz="6" w:space="0" w:color="auto"/>
              <w:bottom w:val="dotted" w:sz="6" w:space="0" w:color="auto"/>
              <w:right w:val="single" w:sz="6" w:space="0" w:color="auto"/>
            </w:tcBorders>
          </w:tcPr>
          <w:p w14:paraId="7BE047A6" w14:textId="77777777" w:rsidR="00FA08E3" w:rsidRPr="00A90ABB" w:rsidRDefault="00FA08E3" w:rsidP="00FA08E3">
            <w:pPr>
              <w:tabs>
                <w:tab w:val="left" w:pos="-720"/>
              </w:tabs>
              <w:suppressAutoHyphens/>
              <w:rPr>
                <w:rFonts w:ascii="Arial" w:hAnsi="Arial" w:cs="Arial"/>
                <w:spacing w:val="-3"/>
                <w:sz w:val="20"/>
                <w:lang w:val="ru-RU"/>
              </w:rPr>
            </w:pPr>
            <w:r w:rsidRPr="00A90ABB">
              <w:rPr>
                <w:rFonts w:ascii="Arial" w:hAnsi="Arial" w:cs="Arial"/>
                <w:spacing w:val="-3"/>
                <w:sz w:val="20"/>
                <w:lang w:val="ru-RU"/>
              </w:rPr>
              <w:t>Радиоастрономска станица</w:t>
            </w:r>
          </w:p>
          <w:p w14:paraId="66299720" w14:textId="77777777" w:rsidR="00FA08E3" w:rsidRPr="00A90ABB" w:rsidRDefault="00FA08E3" w:rsidP="00FA08E3">
            <w:pPr>
              <w:pStyle w:val="TableText"/>
              <w:spacing w:before="70" w:after="70"/>
              <w:rPr>
                <w:rFonts w:ascii="Arial" w:hAnsi="Arial" w:cs="Arial"/>
              </w:rPr>
            </w:pPr>
          </w:p>
        </w:tc>
        <w:tc>
          <w:tcPr>
            <w:tcW w:w="1473" w:type="dxa"/>
            <w:tcBorders>
              <w:top w:val="dotted" w:sz="6" w:space="0" w:color="auto"/>
              <w:left w:val="single" w:sz="6" w:space="0" w:color="auto"/>
              <w:bottom w:val="dotted" w:sz="6" w:space="0" w:color="auto"/>
              <w:right w:val="single" w:sz="6" w:space="0" w:color="auto"/>
            </w:tcBorders>
            <w:hideMark/>
          </w:tcPr>
          <w:p w14:paraId="64978F26"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SA</w:t>
            </w:r>
          </w:p>
        </w:tc>
      </w:tr>
      <w:tr w:rsidR="00FA08E3" w:rsidRPr="00A90ABB" w14:paraId="64B56223"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445257E1"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TA</w:t>
            </w:r>
          </w:p>
        </w:tc>
        <w:tc>
          <w:tcPr>
            <w:tcW w:w="3401" w:type="dxa"/>
            <w:tcBorders>
              <w:top w:val="dotted" w:sz="6" w:space="0" w:color="auto"/>
              <w:left w:val="single" w:sz="6" w:space="0" w:color="auto"/>
              <w:bottom w:val="dotted" w:sz="6" w:space="0" w:color="auto"/>
              <w:right w:val="single" w:sz="6" w:space="0" w:color="auto"/>
            </w:tcBorders>
            <w:hideMark/>
          </w:tcPr>
          <w:p w14:paraId="26021DAB" w14:textId="77777777" w:rsidR="00FA08E3" w:rsidRPr="00A90ABB" w:rsidRDefault="00FA08E3" w:rsidP="00FA08E3">
            <w:pPr>
              <w:pStyle w:val="TableText"/>
              <w:spacing w:before="70" w:after="70"/>
              <w:rPr>
                <w:rFonts w:ascii="Arial" w:hAnsi="Arial" w:cs="Arial"/>
              </w:rPr>
            </w:pPr>
            <w:r w:rsidRPr="00A90ABB">
              <w:rPr>
                <w:rFonts w:ascii="Arial" w:hAnsi="Arial" w:cs="Arial"/>
              </w:rPr>
              <w:t xml:space="preserve">Space operation earth station in the amateur-satellite service </w:t>
            </w:r>
          </w:p>
        </w:tc>
        <w:tc>
          <w:tcPr>
            <w:tcW w:w="3401" w:type="dxa"/>
            <w:tcBorders>
              <w:top w:val="dotted" w:sz="6" w:space="0" w:color="auto"/>
              <w:left w:val="single" w:sz="6" w:space="0" w:color="auto"/>
              <w:bottom w:val="dotted" w:sz="6" w:space="0" w:color="auto"/>
              <w:right w:val="single" w:sz="6" w:space="0" w:color="auto"/>
            </w:tcBorders>
            <w:hideMark/>
          </w:tcPr>
          <w:p w14:paraId="3A38F52D" w14:textId="77777777" w:rsidR="00FA08E3" w:rsidRPr="00A90ABB" w:rsidRDefault="00FA08E3" w:rsidP="00FA08E3">
            <w:pPr>
              <w:tabs>
                <w:tab w:val="left" w:pos="-720"/>
              </w:tabs>
              <w:suppressAutoHyphens/>
              <w:overflowPunct w:val="0"/>
              <w:autoSpaceDE w:val="0"/>
              <w:autoSpaceDN w:val="0"/>
              <w:adjustRightInd w:val="0"/>
              <w:jc w:val="both"/>
              <w:rPr>
                <w:rFonts w:ascii="Arial" w:hAnsi="Arial" w:cs="Arial"/>
                <w:sz w:val="20"/>
              </w:rPr>
            </w:pPr>
            <w:r w:rsidRPr="00A90ABB">
              <w:rPr>
                <w:rFonts w:ascii="Arial" w:hAnsi="Arial" w:cs="Arial"/>
                <w:spacing w:val="-3"/>
                <w:sz w:val="20"/>
                <w:lang w:val="ru-RU"/>
              </w:rPr>
              <w:t>Земска станица за вселенски операции во аматерска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362280D6"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SZ</w:t>
            </w:r>
          </w:p>
        </w:tc>
      </w:tr>
      <w:tr w:rsidR="00FA08E3" w:rsidRPr="00A90ABB" w14:paraId="26430BBD"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1D82D519"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TB</w:t>
            </w:r>
          </w:p>
        </w:tc>
        <w:tc>
          <w:tcPr>
            <w:tcW w:w="3401" w:type="dxa"/>
            <w:tcBorders>
              <w:top w:val="dotted" w:sz="6" w:space="0" w:color="auto"/>
              <w:left w:val="single" w:sz="6" w:space="0" w:color="auto"/>
              <w:bottom w:val="dotted" w:sz="6" w:space="0" w:color="auto"/>
              <w:right w:val="single" w:sz="6" w:space="0" w:color="auto"/>
            </w:tcBorders>
            <w:hideMark/>
          </w:tcPr>
          <w:p w14:paraId="3F35E7A4" w14:textId="77777777" w:rsidR="00FA08E3" w:rsidRPr="00A90ABB" w:rsidRDefault="00FA08E3" w:rsidP="00FA08E3">
            <w:pPr>
              <w:pStyle w:val="TableText"/>
              <w:spacing w:before="70" w:after="70"/>
              <w:rPr>
                <w:rFonts w:ascii="Arial" w:hAnsi="Arial" w:cs="Arial"/>
              </w:rPr>
            </w:pPr>
            <w:r w:rsidRPr="00A90ABB">
              <w:rPr>
                <w:rFonts w:ascii="Arial" w:hAnsi="Arial" w:cs="Arial"/>
              </w:rPr>
              <w:t>Aeronautical earth station, providing a feeder link for the aeronautical mobile-satellite service</w:t>
            </w:r>
          </w:p>
        </w:tc>
        <w:tc>
          <w:tcPr>
            <w:tcW w:w="3401" w:type="dxa"/>
            <w:tcBorders>
              <w:top w:val="dotted" w:sz="6" w:space="0" w:color="auto"/>
              <w:left w:val="single" w:sz="6" w:space="0" w:color="auto"/>
              <w:bottom w:val="dotted" w:sz="6" w:space="0" w:color="auto"/>
              <w:right w:val="single" w:sz="6" w:space="0" w:color="auto"/>
            </w:tcBorders>
            <w:hideMark/>
          </w:tcPr>
          <w:p w14:paraId="120443F7" w14:textId="77777777" w:rsidR="00FA08E3" w:rsidRPr="00A90ABB" w:rsidRDefault="00FA08E3" w:rsidP="00FA08E3">
            <w:pPr>
              <w:tabs>
                <w:tab w:val="left" w:pos="-720"/>
              </w:tabs>
              <w:suppressAutoHyphens/>
              <w:overflowPunct w:val="0"/>
              <w:autoSpaceDE w:val="0"/>
              <w:autoSpaceDN w:val="0"/>
              <w:adjustRightInd w:val="0"/>
              <w:jc w:val="both"/>
              <w:rPr>
                <w:rFonts w:ascii="Arial" w:hAnsi="Arial" w:cs="Arial"/>
                <w:sz w:val="20"/>
              </w:rPr>
            </w:pPr>
            <w:r w:rsidRPr="00A90ABB">
              <w:rPr>
                <w:rFonts w:ascii="Arial" w:hAnsi="Arial" w:cs="Arial"/>
                <w:sz w:val="20"/>
                <w:lang w:val="ru-RU"/>
              </w:rPr>
              <w:t>Воздухопловна земска станица</w:t>
            </w:r>
          </w:p>
        </w:tc>
        <w:tc>
          <w:tcPr>
            <w:tcW w:w="1473" w:type="dxa"/>
            <w:tcBorders>
              <w:top w:val="dotted" w:sz="6" w:space="0" w:color="auto"/>
              <w:left w:val="single" w:sz="6" w:space="0" w:color="auto"/>
              <w:bottom w:val="dotted" w:sz="6" w:space="0" w:color="auto"/>
              <w:right w:val="single" w:sz="6" w:space="0" w:color="auto"/>
            </w:tcBorders>
            <w:hideMark/>
          </w:tcPr>
          <w:p w14:paraId="48B015D9"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SF</w:t>
            </w:r>
          </w:p>
        </w:tc>
      </w:tr>
      <w:tr w:rsidR="00FA08E3" w:rsidRPr="00A90ABB" w14:paraId="54E9DEF5"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75260655"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TC</w:t>
            </w:r>
          </w:p>
        </w:tc>
        <w:tc>
          <w:tcPr>
            <w:tcW w:w="3401" w:type="dxa"/>
            <w:tcBorders>
              <w:top w:val="dotted" w:sz="6" w:space="0" w:color="auto"/>
              <w:left w:val="single" w:sz="6" w:space="0" w:color="auto"/>
              <w:bottom w:val="dotted" w:sz="6" w:space="0" w:color="auto"/>
              <w:right w:val="single" w:sz="6" w:space="0" w:color="auto"/>
            </w:tcBorders>
            <w:hideMark/>
          </w:tcPr>
          <w:p w14:paraId="4ECDDF51" w14:textId="77777777" w:rsidR="00FA08E3" w:rsidRPr="00A90ABB" w:rsidRDefault="00FA08E3" w:rsidP="00FA08E3">
            <w:pPr>
              <w:pStyle w:val="TableText"/>
              <w:spacing w:before="70" w:after="70"/>
              <w:rPr>
                <w:rFonts w:ascii="Arial" w:hAnsi="Arial" w:cs="Arial"/>
              </w:rPr>
            </w:pPr>
            <w:r w:rsidRPr="00A90ABB">
              <w:rPr>
                <w:rFonts w:ascii="Arial" w:hAnsi="Arial" w:cs="Arial"/>
              </w:rPr>
              <w:t xml:space="preserve">Earth station in the fixed-satellite service </w:t>
            </w:r>
          </w:p>
        </w:tc>
        <w:tc>
          <w:tcPr>
            <w:tcW w:w="3401" w:type="dxa"/>
            <w:tcBorders>
              <w:top w:val="dotted" w:sz="6" w:space="0" w:color="auto"/>
              <w:left w:val="single" w:sz="6" w:space="0" w:color="auto"/>
              <w:bottom w:val="dotted" w:sz="6" w:space="0" w:color="auto"/>
              <w:right w:val="single" w:sz="6" w:space="0" w:color="auto"/>
            </w:tcBorders>
            <w:hideMark/>
          </w:tcPr>
          <w:p w14:paraId="4AFD0AC1"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Земска станица во фиксна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68927044"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SF</w:t>
            </w:r>
          </w:p>
        </w:tc>
      </w:tr>
      <w:tr w:rsidR="00FA08E3" w:rsidRPr="00A90ABB" w14:paraId="2658C038"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2B1B3951"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TD</w:t>
            </w:r>
          </w:p>
        </w:tc>
        <w:tc>
          <w:tcPr>
            <w:tcW w:w="3401" w:type="dxa"/>
            <w:tcBorders>
              <w:top w:val="dotted" w:sz="6" w:space="0" w:color="auto"/>
              <w:left w:val="single" w:sz="6" w:space="0" w:color="auto"/>
              <w:bottom w:val="dotted" w:sz="6" w:space="0" w:color="auto"/>
              <w:right w:val="single" w:sz="6" w:space="0" w:color="auto"/>
            </w:tcBorders>
            <w:hideMark/>
          </w:tcPr>
          <w:p w14:paraId="4E72A9DF" w14:textId="77777777" w:rsidR="00FA08E3" w:rsidRPr="00A90ABB" w:rsidRDefault="00FA08E3" w:rsidP="00FA08E3">
            <w:pPr>
              <w:pStyle w:val="TableText"/>
              <w:spacing w:before="70" w:after="70"/>
              <w:rPr>
                <w:rFonts w:ascii="Arial" w:hAnsi="Arial" w:cs="Arial"/>
              </w:rPr>
            </w:pPr>
            <w:r w:rsidRPr="00A90ABB">
              <w:rPr>
                <w:rFonts w:ascii="Arial" w:hAnsi="Arial" w:cs="Arial"/>
              </w:rPr>
              <w:t>Space telecommand earth station in the space operation service</w:t>
            </w:r>
          </w:p>
        </w:tc>
        <w:tc>
          <w:tcPr>
            <w:tcW w:w="3401" w:type="dxa"/>
            <w:tcBorders>
              <w:top w:val="dotted" w:sz="6" w:space="0" w:color="auto"/>
              <w:left w:val="single" w:sz="6" w:space="0" w:color="auto"/>
              <w:bottom w:val="dotted" w:sz="6" w:space="0" w:color="auto"/>
              <w:right w:val="single" w:sz="6" w:space="0" w:color="auto"/>
            </w:tcBorders>
            <w:hideMark/>
          </w:tcPr>
          <w:p w14:paraId="1FEBBADD"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Земска станица за телекомандување во вселената</w:t>
            </w:r>
          </w:p>
        </w:tc>
        <w:tc>
          <w:tcPr>
            <w:tcW w:w="1473" w:type="dxa"/>
            <w:tcBorders>
              <w:top w:val="dotted" w:sz="6" w:space="0" w:color="auto"/>
              <w:left w:val="single" w:sz="6" w:space="0" w:color="auto"/>
              <w:bottom w:val="dotted" w:sz="6" w:space="0" w:color="auto"/>
              <w:right w:val="single" w:sz="6" w:space="0" w:color="auto"/>
            </w:tcBorders>
            <w:hideMark/>
          </w:tcPr>
          <w:p w14:paraId="316C6483"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179897C8"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35D2FAE3"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TE</w:t>
            </w:r>
          </w:p>
        </w:tc>
        <w:tc>
          <w:tcPr>
            <w:tcW w:w="3401" w:type="dxa"/>
            <w:tcBorders>
              <w:top w:val="dotted" w:sz="6" w:space="0" w:color="auto"/>
              <w:left w:val="single" w:sz="6" w:space="0" w:color="auto"/>
              <w:bottom w:val="dotted" w:sz="6" w:space="0" w:color="auto"/>
              <w:right w:val="single" w:sz="6" w:space="0" w:color="auto"/>
            </w:tcBorders>
            <w:hideMark/>
          </w:tcPr>
          <w:p w14:paraId="79EFA86F" w14:textId="77777777" w:rsidR="00FA08E3" w:rsidRPr="00A90ABB" w:rsidRDefault="00FA08E3" w:rsidP="00FA08E3">
            <w:pPr>
              <w:pStyle w:val="TableText"/>
              <w:spacing w:before="70" w:after="70"/>
              <w:rPr>
                <w:rFonts w:ascii="Arial" w:hAnsi="Arial" w:cs="Arial"/>
              </w:rPr>
            </w:pPr>
            <w:r w:rsidRPr="00A90ABB">
              <w:rPr>
                <w:rFonts w:ascii="Arial" w:hAnsi="Arial" w:cs="Arial"/>
              </w:rPr>
              <w:t xml:space="preserve">Mobile earth </w:t>
            </w:r>
            <w:proofErr w:type="gramStart"/>
            <w:r w:rsidRPr="00A90ABB">
              <w:rPr>
                <w:rFonts w:ascii="Arial" w:hAnsi="Arial" w:cs="Arial"/>
              </w:rPr>
              <w:t>station;</w:t>
            </w:r>
            <w:proofErr w:type="gramEnd"/>
            <w:r w:rsidRPr="00A90ABB">
              <w:rPr>
                <w:rFonts w:ascii="Arial" w:hAnsi="Arial" w:cs="Arial"/>
              </w:rPr>
              <w:t xml:space="preserve"> i.e. earth station in the mobile-satellite service </w:t>
            </w:r>
            <w:r w:rsidRPr="00A90ABB">
              <w:rPr>
                <w:rFonts w:ascii="Arial" w:hAnsi="Arial" w:cs="Arial"/>
              </w:rPr>
              <w:lastRenderedPageBreak/>
              <w:t>the emissions of which are intended to facilitate search and rescue operations (Satellite EPIRB)</w:t>
            </w:r>
          </w:p>
        </w:tc>
        <w:tc>
          <w:tcPr>
            <w:tcW w:w="3401" w:type="dxa"/>
            <w:tcBorders>
              <w:top w:val="dotted" w:sz="6" w:space="0" w:color="auto"/>
              <w:left w:val="single" w:sz="6" w:space="0" w:color="auto"/>
              <w:bottom w:val="dotted" w:sz="6" w:space="0" w:color="auto"/>
              <w:right w:val="single" w:sz="6" w:space="0" w:color="auto"/>
            </w:tcBorders>
            <w:hideMark/>
          </w:tcPr>
          <w:p w14:paraId="7A1D9F95"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lastRenderedPageBreak/>
              <w:t xml:space="preserve">Сателитска </w:t>
            </w:r>
            <w:r w:rsidRPr="00A90ABB">
              <w:rPr>
                <w:rFonts w:ascii="Arial" w:hAnsi="Arial" w:cs="Arial"/>
                <w:spacing w:val="-3"/>
                <w:lang w:val="fi-FI"/>
              </w:rPr>
              <w:t>EPIRB</w:t>
            </w:r>
            <w:r w:rsidRPr="00A90ABB">
              <w:rPr>
                <w:rFonts w:ascii="Arial" w:hAnsi="Arial" w:cs="Arial"/>
                <w:spacing w:val="-3"/>
                <w:lang w:val="ru-RU"/>
              </w:rPr>
              <w:t xml:space="preserve"> во мобилната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5D8021AB"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SM</w:t>
            </w:r>
          </w:p>
        </w:tc>
      </w:tr>
      <w:tr w:rsidR="00FA08E3" w:rsidRPr="00A90ABB" w14:paraId="45AD49EC"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54039465"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TF</w:t>
            </w:r>
          </w:p>
        </w:tc>
        <w:tc>
          <w:tcPr>
            <w:tcW w:w="3401" w:type="dxa"/>
            <w:tcBorders>
              <w:top w:val="dotted" w:sz="6" w:space="0" w:color="auto"/>
              <w:left w:val="single" w:sz="6" w:space="0" w:color="auto"/>
              <w:bottom w:val="dotted" w:sz="6" w:space="0" w:color="auto"/>
              <w:right w:val="single" w:sz="6" w:space="0" w:color="auto"/>
            </w:tcBorders>
            <w:hideMark/>
          </w:tcPr>
          <w:p w14:paraId="2860BE22" w14:textId="77777777" w:rsidR="00FA08E3" w:rsidRPr="00A90ABB" w:rsidRDefault="00FA08E3" w:rsidP="00FA08E3">
            <w:pPr>
              <w:pStyle w:val="TableText"/>
              <w:spacing w:before="70" w:after="70"/>
              <w:rPr>
                <w:rFonts w:ascii="Arial" w:hAnsi="Arial" w:cs="Arial"/>
              </w:rPr>
            </w:pPr>
            <w:r w:rsidRPr="00A90ABB">
              <w:rPr>
                <w:rFonts w:ascii="Arial" w:hAnsi="Arial" w:cs="Arial"/>
              </w:rPr>
              <w:t>Fixed earth station in the radiodetermination-satellite service</w:t>
            </w:r>
          </w:p>
        </w:tc>
        <w:tc>
          <w:tcPr>
            <w:tcW w:w="3401" w:type="dxa"/>
            <w:tcBorders>
              <w:top w:val="dotted" w:sz="6" w:space="0" w:color="auto"/>
              <w:left w:val="single" w:sz="6" w:space="0" w:color="auto"/>
              <w:bottom w:val="dotted" w:sz="6" w:space="0" w:color="auto"/>
              <w:right w:val="single" w:sz="6" w:space="0" w:color="auto"/>
            </w:tcBorders>
          </w:tcPr>
          <w:p w14:paraId="226AF738" w14:textId="77777777" w:rsidR="00FA08E3" w:rsidRPr="00A90ABB" w:rsidRDefault="00FA08E3" w:rsidP="00FA08E3">
            <w:pPr>
              <w:tabs>
                <w:tab w:val="left" w:pos="-720"/>
              </w:tabs>
              <w:suppressAutoHyphens/>
              <w:jc w:val="both"/>
              <w:rPr>
                <w:rFonts w:ascii="Arial" w:hAnsi="Arial" w:cs="Arial"/>
                <w:spacing w:val="-3"/>
                <w:sz w:val="20"/>
                <w:lang w:val="ru-RU"/>
              </w:rPr>
            </w:pPr>
            <w:r w:rsidRPr="00A90ABB">
              <w:rPr>
                <w:rFonts w:ascii="Arial" w:hAnsi="Arial" w:cs="Arial"/>
                <w:spacing w:val="-3"/>
                <w:sz w:val="20"/>
                <w:lang w:val="ru-RU"/>
              </w:rPr>
              <w:t>Фиксна земска станица во радиодетерминациска служба</w:t>
            </w:r>
          </w:p>
          <w:p w14:paraId="7C9AE327" w14:textId="77777777" w:rsidR="00FA08E3" w:rsidRPr="00A90ABB" w:rsidRDefault="00FA08E3" w:rsidP="00FA08E3">
            <w:pPr>
              <w:pStyle w:val="TableText"/>
              <w:spacing w:before="70" w:after="70"/>
              <w:rPr>
                <w:rFonts w:ascii="Arial" w:hAnsi="Arial" w:cs="Arial"/>
                <w:lang w:val="ru-RU"/>
              </w:rPr>
            </w:pPr>
          </w:p>
        </w:tc>
        <w:tc>
          <w:tcPr>
            <w:tcW w:w="1473" w:type="dxa"/>
            <w:tcBorders>
              <w:top w:val="dotted" w:sz="6" w:space="0" w:color="auto"/>
              <w:left w:val="single" w:sz="6" w:space="0" w:color="auto"/>
              <w:bottom w:val="dotted" w:sz="6" w:space="0" w:color="auto"/>
              <w:right w:val="single" w:sz="6" w:space="0" w:color="auto"/>
            </w:tcBorders>
            <w:hideMark/>
          </w:tcPr>
          <w:p w14:paraId="5D0937C4"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w:t>
            </w:r>
          </w:p>
        </w:tc>
      </w:tr>
      <w:tr w:rsidR="00FA08E3" w:rsidRPr="00A90ABB" w14:paraId="500B87DE"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23F9B5E8"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TG</w:t>
            </w:r>
          </w:p>
        </w:tc>
        <w:tc>
          <w:tcPr>
            <w:tcW w:w="3401" w:type="dxa"/>
            <w:tcBorders>
              <w:top w:val="dotted" w:sz="6" w:space="0" w:color="auto"/>
              <w:left w:val="single" w:sz="6" w:space="0" w:color="auto"/>
              <w:bottom w:val="dotted" w:sz="6" w:space="0" w:color="auto"/>
              <w:right w:val="single" w:sz="6" w:space="0" w:color="auto"/>
            </w:tcBorders>
            <w:hideMark/>
          </w:tcPr>
          <w:p w14:paraId="3DC45096" w14:textId="77777777" w:rsidR="00FA08E3" w:rsidRPr="00A90ABB" w:rsidRDefault="00FA08E3" w:rsidP="00FA08E3">
            <w:pPr>
              <w:pStyle w:val="TableText"/>
              <w:spacing w:before="70" w:after="70"/>
              <w:rPr>
                <w:rFonts w:ascii="Arial" w:hAnsi="Arial" w:cs="Arial"/>
              </w:rPr>
            </w:pPr>
            <w:r w:rsidRPr="00A90ABB">
              <w:rPr>
                <w:rFonts w:ascii="Arial" w:hAnsi="Arial" w:cs="Arial"/>
              </w:rPr>
              <w:t xml:space="preserve">Ship earth station, i.e. mobile earth station in the maritime mobile-satellite service </w:t>
            </w:r>
          </w:p>
        </w:tc>
        <w:tc>
          <w:tcPr>
            <w:tcW w:w="3401" w:type="dxa"/>
            <w:tcBorders>
              <w:top w:val="dotted" w:sz="6" w:space="0" w:color="auto"/>
              <w:left w:val="single" w:sz="6" w:space="0" w:color="auto"/>
              <w:bottom w:val="dotted" w:sz="6" w:space="0" w:color="auto"/>
              <w:right w:val="single" w:sz="6" w:space="0" w:color="auto"/>
            </w:tcBorders>
            <w:hideMark/>
          </w:tcPr>
          <w:p w14:paraId="2F545306" w14:textId="77777777" w:rsidR="00FA08E3" w:rsidRPr="00A90ABB" w:rsidRDefault="00FA08E3" w:rsidP="00FA08E3">
            <w:pPr>
              <w:tabs>
                <w:tab w:val="left" w:pos="-720"/>
              </w:tabs>
              <w:suppressAutoHyphens/>
              <w:overflowPunct w:val="0"/>
              <w:autoSpaceDE w:val="0"/>
              <w:autoSpaceDN w:val="0"/>
              <w:adjustRightInd w:val="0"/>
              <w:jc w:val="both"/>
              <w:rPr>
                <w:rFonts w:ascii="Arial" w:hAnsi="Arial" w:cs="Arial"/>
                <w:sz w:val="20"/>
              </w:rPr>
            </w:pPr>
            <w:r w:rsidRPr="00A90ABB">
              <w:rPr>
                <w:rFonts w:ascii="Arial" w:hAnsi="Arial" w:cs="Arial"/>
                <w:spacing w:val="-3"/>
                <w:sz w:val="20"/>
                <w:lang w:val="ru-RU"/>
              </w:rPr>
              <w:t>Мобилна земска станица во поморска мобилна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5101E06D"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SMM</w:t>
            </w:r>
          </w:p>
        </w:tc>
      </w:tr>
      <w:tr w:rsidR="00FA08E3" w:rsidRPr="00A90ABB" w14:paraId="532D9A24"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65683A6B"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TH</w:t>
            </w:r>
          </w:p>
        </w:tc>
        <w:tc>
          <w:tcPr>
            <w:tcW w:w="3401" w:type="dxa"/>
            <w:tcBorders>
              <w:top w:val="dotted" w:sz="6" w:space="0" w:color="auto"/>
              <w:left w:val="single" w:sz="6" w:space="0" w:color="auto"/>
              <w:bottom w:val="dotted" w:sz="6" w:space="0" w:color="auto"/>
              <w:right w:val="single" w:sz="6" w:space="0" w:color="auto"/>
            </w:tcBorders>
            <w:hideMark/>
          </w:tcPr>
          <w:p w14:paraId="6A9614DA" w14:textId="77777777" w:rsidR="00FA08E3" w:rsidRPr="00A90ABB" w:rsidRDefault="00FA08E3" w:rsidP="00FA08E3">
            <w:pPr>
              <w:pStyle w:val="TableText"/>
              <w:spacing w:before="70" w:after="70"/>
              <w:rPr>
                <w:rFonts w:ascii="Arial" w:hAnsi="Arial" w:cs="Arial"/>
              </w:rPr>
            </w:pPr>
            <w:r w:rsidRPr="00A90ABB">
              <w:rPr>
                <w:rFonts w:ascii="Arial" w:hAnsi="Arial" w:cs="Arial"/>
              </w:rPr>
              <w:t>Earth station in the space research service</w:t>
            </w:r>
          </w:p>
        </w:tc>
        <w:tc>
          <w:tcPr>
            <w:tcW w:w="3401" w:type="dxa"/>
            <w:tcBorders>
              <w:top w:val="dotted" w:sz="6" w:space="0" w:color="auto"/>
              <w:left w:val="single" w:sz="6" w:space="0" w:color="auto"/>
              <w:bottom w:val="dotted" w:sz="6" w:space="0" w:color="auto"/>
              <w:right w:val="single" w:sz="6" w:space="0" w:color="auto"/>
            </w:tcBorders>
            <w:hideMark/>
          </w:tcPr>
          <w:p w14:paraId="1AAAE450"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Зем</w:t>
            </w:r>
            <w:r w:rsidRPr="00A90ABB">
              <w:rPr>
                <w:rFonts w:ascii="Arial" w:hAnsi="Arial" w:cs="Arial"/>
                <w:spacing w:val="-3"/>
                <w:lang w:val="mk-MK"/>
              </w:rPr>
              <w:t>ска</w:t>
            </w:r>
            <w:r w:rsidRPr="00A90ABB">
              <w:rPr>
                <w:rFonts w:ascii="Arial" w:hAnsi="Arial" w:cs="Arial"/>
                <w:spacing w:val="-3"/>
                <w:lang w:val="ru-RU"/>
              </w:rPr>
              <w:t xml:space="preserve"> станица во служба за вселенско истражување</w:t>
            </w:r>
          </w:p>
        </w:tc>
        <w:tc>
          <w:tcPr>
            <w:tcW w:w="1473" w:type="dxa"/>
            <w:tcBorders>
              <w:top w:val="dotted" w:sz="6" w:space="0" w:color="auto"/>
              <w:left w:val="single" w:sz="6" w:space="0" w:color="auto"/>
              <w:bottom w:val="dotted" w:sz="6" w:space="0" w:color="auto"/>
              <w:right w:val="single" w:sz="6" w:space="0" w:color="auto"/>
            </w:tcBorders>
            <w:hideMark/>
          </w:tcPr>
          <w:p w14:paraId="290580DE"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SR</w:t>
            </w:r>
          </w:p>
        </w:tc>
      </w:tr>
      <w:tr w:rsidR="00FA08E3" w:rsidRPr="00A90ABB" w14:paraId="6DC65227"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177F3A96"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TI</w:t>
            </w:r>
          </w:p>
        </w:tc>
        <w:tc>
          <w:tcPr>
            <w:tcW w:w="3401" w:type="dxa"/>
            <w:tcBorders>
              <w:top w:val="dotted" w:sz="6" w:space="0" w:color="auto"/>
              <w:left w:val="single" w:sz="6" w:space="0" w:color="auto"/>
              <w:bottom w:val="dotted" w:sz="6" w:space="0" w:color="auto"/>
              <w:right w:val="single" w:sz="6" w:space="0" w:color="auto"/>
            </w:tcBorders>
            <w:hideMark/>
          </w:tcPr>
          <w:p w14:paraId="06F7485D" w14:textId="77777777" w:rsidR="00FA08E3" w:rsidRPr="00A90ABB" w:rsidRDefault="00FA08E3" w:rsidP="00FA08E3">
            <w:pPr>
              <w:pStyle w:val="TableText"/>
              <w:spacing w:before="70" w:after="70"/>
              <w:rPr>
                <w:rFonts w:ascii="Arial" w:hAnsi="Arial" w:cs="Arial"/>
              </w:rPr>
            </w:pPr>
            <w:r w:rsidRPr="00A90ABB">
              <w:rPr>
                <w:rFonts w:ascii="Arial" w:hAnsi="Arial" w:cs="Arial"/>
              </w:rPr>
              <w:t>Coast earth station, providing a feeder link for the maritime mobile-satellite service</w:t>
            </w:r>
          </w:p>
        </w:tc>
        <w:tc>
          <w:tcPr>
            <w:tcW w:w="3401" w:type="dxa"/>
            <w:tcBorders>
              <w:top w:val="dotted" w:sz="6" w:space="0" w:color="auto"/>
              <w:left w:val="single" w:sz="6" w:space="0" w:color="auto"/>
              <w:bottom w:val="dotted" w:sz="6" w:space="0" w:color="auto"/>
              <w:right w:val="single" w:sz="6" w:space="0" w:color="auto"/>
            </w:tcBorders>
            <w:hideMark/>
          </w:tcPr>
          <w:p w14:paraId="579FD048"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mk-MK"/>
              </w:rPr>
              <w:t>Крајбрежна земска</w:t>
            </w:r>
            <w:r w:rsidRPr="00A90ABB">
              <w:rPr>
                <w:rFonts w:ascii="Arial" w:hAnsi="Arial" w:cs="Arial"/>
                <w:spacing w:val="-3"/>
                <w:lang w:val="ru-RU"/>
              </w:rPr>
              <w:t xml:space="preserve"> станица</w:t>
            </w:r>
            <w:r w:rsidRPr="00A90ABB">
              <w:rPr>
                <w:rFonts w:ascii="Arial" w:hAnsi="Arial" w:cs="Arial"/>
                <w:spacing w:val="-3"/>
                <w:lang w:val="mk-MK"/>
              </w:rPr>
              <w:t xml:space="preserve">, што обезбедува напојна врска за </w:t>
            </w:r>
            <w:r w:rsidRPr="00A90ABB">
              <w:rPr>
                <w:rFonts w:ascii="Arial" w:hAnsi="Arial" w:cs="Arial"/>
                <w:spacing w:val="-3"/>
                <w:lang w:val="ru-RU"/>
              </w:rPr>
              <w:t xml:space="preserve"> поморска мобилна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29063259"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SF</w:t>
            </w:r>
          </w:p>
        </w:tc>
      </w:tr>
      <w:tr w:rsidR="00FA08E3" w:rsidRPr="00A90ABB" w14:paraId="4CF299EC"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6C4A897E"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TJ</w:t>
            </w:r>
          </w:p>
        </w:tc>
        <w:tc>
          <w:tcPr>
            <w:tcW w:w="3401" w:type="dxa"/>
            <w:tcBorders>
              <w:top w:val="dotted" w:sz="6" w:space="0" w:color="auto"/>
              <w:left w:val="single" w:sz="6" w:space="0" w:color="auto"/>
              <w:bottom w:val="dotted" w:sz="6" w:space="0" w:color="auto"/>
              <w:right w:val="single" w:sz="6" w:space="0" w:color="auto"/>
            </w:tcBorders>
            <w:hideMark/>
          </w:tcPr>
          <w:p w14:paraId="02899333" w14:textId="77777777" w:rsidR="00FA08E3" w:rsidRPr="00A90ABB" w:rsidRDefault="00FA08E3" w:rsidP="00FA08E3">
            <w:pPr>
              <w:pStyle w:val="TableText"/>
              <w:spacing w:before="70" w:after="70"/>
              <w:rPr>
                <w:rFonts w:ascii="Arial" w:hAnsi="Arial" w:cs="Arial"/>
              </w:rPr>
            </w:pPr>
            <w:r w:rsidRPr="00A90ABB">
              <w:rPr>
                <w:rFonts w:ascii="Arial" w:hAnsi="Arial" w:cs="Arial"/>
              </w:rPr>
              <w:t>Aircraft earth station, i.e. mobile earth station (aircraft) in the aeronautical mobile-satellite service</w:t>
            </w:r>
          </w:p>
        </w:tc>
        <w:tc>
          <w:tcPr>
            <w:tcW w:w="3401" w:type="dxa"/>
            <w:tcBorders>
              <w:top w:val="dotted" w:sz="6" w:space="0" w:color="auto"/>
              <w:left w:val="single" w:sz="6" w:space="0" w:color="auto"/>
              <w:bottom w:val="dotted" w:sz="6" w:space="0" w:color="auto"/>
              <w:right w:val="single" w:sz="6" w:space="0" w:color="auto"/>
            </w:tcBorders>
            <w:hideMark/>
          </w:tcPr>
          <w:p w14:paraId="72E0B8B5"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Зем</w:t>
            </w:r>
            <w:r w:rsidRPr="00A90ABB">
              <w:rPr>
                <w:rFonts w:ascii="Arial" w:hAnsi="Arial" w:cs="Arial"/>
                <w:spacing w:val="-3"/>
                <w:lang w:val="mk-MK"/>
              </w:rPr>
              <w:t xml:space="preserve">ска </w:t>
            </w:r>
            <w:r w:rsidRPr="00A90ABB">
              <w:rPr>
                <w:rFonts w:ascii="Arial" w:hAnsi="Arial" w:cs="Arial"/>
                <w:spacing w:val="-3"/>
                <w:lang w:val="ru-RU"/>
              </w:rPr>
              <w:t xml:space="preserve">станица </w:t>
            </w:r>
            <w:r w:rsidRPr="00A90ABB">
              <w:rPr>
                <w:rFonts w:ascii="Arial" w:hAnsi="Arial" w:cs="Arial"/>
                <w:spacing w:val="-3"/>
                <w:lang w:val="mk-MK"/>
              </w:rPr>
              <w:t>во воздухоплов, т.е. мобилна з</w:t>
            </w:r>
            <w:r w:rsidRPr="00A90ABB">
              <w:rPr>
                <w:rFonts w:ascii="Arial" w:hAnsi="Arial" w:cs="Arial"/>
                <w:spacing w:val="-3"/>
                <w:lang w:val="ru-RU"/>
              </w:rPr>
              <w:t>ем</w:t>
            </w:r>
            <w:r w:rsidRPr="00A90ABB">
              <w:rPr>
                <w:rFonts w:ascii="Arial" w:hAnsi="Arial" w:cs="Arial"/>
                <w:spacing w:val="-3"/>
                <w:lang w:val="mk-MK"/>
              </w:rPr>
              <w:t xml:space="preserve">ска </w:t>
            </w:r>
            <w:r w:rsidRPr="00A90ABB">
              <w:rPr>
                <w:rFonts w:ascii="Arial" w:hAnsi="Arial" w:cs="Arial"/>
                <w:spacing w:val="-3"/>
                <w:lang w:val="ru-RU"/>
              </w:rPr>
              <w:t xml:space="preserve">станица </w:t>
            </w:r>
            <w:r w:rsidRPr="00A90ABB">
              <w:rPr>
                <w:rFonts w:ascii="Arial" w:hAnsi="Arial" w:cs="Arial"/>
                <w:spacing w:val="-3"/>
                <w:lang w:val="mk-MK"/>
              </w:rPr>
              <w:t xml:space="preserve">(во воздухоплов) </w:t>
            </w:r>
            <w:r w:rsidRPr="00A90ABB">
              <w:rPr>
                <w:rFonts w:ascii="Arial" w:hAnsi="Arial" w:cs="Arial"/>
                <w:spacing w:val="-3"/>
                <w:lang w:val="ru-RU"/>
              </w:rPr>
              <w:t xml:space="preserve"> во воздухопловна мобилна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321AE5E7"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SMA</w:t>
            </w:r>
          </w:p>
        </w:tc>
      </w:tr>
      <w:tr w:rsidR="00FA08E3" w:rsidRPr="00A90ABB" w14:paraId="44B4E922"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1207C5C2"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TK</w:t>
            </w:r>
          </w:p>
        </w:tc>
        <w:tc>
          <w:tcPr>
            <w:tcW w:w="3401" w:type="dxa"/>
            <w:tcBorders>
              <w:top w:val="dotted" w:sz="6" w:space="0" w:color="auto"/>
              <w:left w:val="single" w:sz="6" w:space="0" w:color="auto"/>
              <w:bottom w:val="dotted" w:sz="6" w:space="0" w:color="auto"/>
              <w:right w:val="single" w:sz="6" w:space="0" w:color="auto"/>
            </w:tcBorders>
            <w:hideMark/>
          </w:tcPr>
          <w:p w14:paraId="4F3A60D8" w14:textId="77777777" w:rsidR="00FA08E3" w:rsidRPr="00A90ABB" w:rsidRDefault="00FA08E3" w:rsidP="00FA08E3">
            <w:pPr>
              <w:pStyle w:val="TableText"/>
              <w:spacing w:before="70" w:after="70"/>
              <w:rPr>
                <w:rFonts w:ascii="Arial" w:hAnsi="Arial" w:cs="Arial"/>
              </w:rPr>
            </w:pPr>
            <w:r w:rsidRPr="00A90ABB">
              <w:rPr>
                <w:rFonts w:ascii="Arial" w:hAnsi="Arial" w:cs="Arial"/>
              </w:rPr>
              <w:t>Space tracking earth station in the space operation service</w:t>
            </w:r>
          </w:p>
        </w:tc>
        <w:tc>
          <w:tcPr>
            <w:tcW w:w="3401" w:type="dxa"/>
            <w:tcBorders>
              <w:top w:val="dotted" w:sz="6" w:space="0" w:color="auto"/>
              <w:left w:val="single" w:sz="6" w:space="0" w:color="auto"/>
              <w:bottom w:val="dotted" w:sz="6" w:space="0" w:color="auto"/>
              <w:right w:val="single" w:sz="6" w:space="0" w:color="auto"/>
            </w:tcBorders>
            <w:hideMark/>
          </w:tcPr>
          <w:p w14:paraId="0DA20F3F"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lang w:val="ru-RU"/>
              </w:rPr>
              <w:t>Зем</w:t>
            </w:r>
            <w:r w:rsidRPr="00A90ABB">
              <w:rPr>
                <w:rFonts w:ascii="Arial" w:hAnsi="Arial" w:cs="Arial"/>
                <w:lang w:val="mk-MK"/>
              </w:rPr>
              <w:t>ска</w:t>
            </w:r>
            <w:r w:rsidRPr="00A90ABB">
              <w:rPr>
                <w:rFonts w:ascii="Arial" w:hAnsi="Arial" w:cs="Arial"/>
                <w:lang w:val="ru-RU"/>
              </w:rPr>
              <w:t xml:space="preserve"> станица за следење во вселената</w:t>
            </w:r>
          </w:p>
        </w:tc>
        <w:tc>
          <w:tcPr>
            <w:tcW w:w="1473" w:type="dxa"/>
            <w:tcBorders>
              <w:top w:val="dotted" w:sz="6" w:space="0" w:color="auto"/>
              <w:left w:val="single" w:sz="6" w:space="0" w:color="auto"/>
              <w:bottom w:val="dotted" w:sz="6" w:space="0" w:color="auto"/>
              <w:right w:val="single" w:sz="6" w:space="0" w:color="auto"/>
            </w:tcBorders>
            <w:hideMark/>
          </w:tcPr>
          <w:p w14:paraId="1D2F9006"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3AEC22DE"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6B60849B"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TL</w:t>
            </w:r>
          </w:p>
        </w:tc>
        <w:tc>
          <w:tcPr>
            <w:tcW w:w="3401" w:type="dxa"/>
            <w:tcBorders>
              <w:top w:val="dotted" w:sz="6" w:space="0" w:color="auto"/>
              <w:left w:val="single" w:sz="6" w:space="0" w:color="auto"/>
              <w:bottom w:val="dotted" w:sz="6" w:space="0" w:color="auto"/>
              <w:right w:val="single" w:sz="6" w:space="0" w:color="auto"/>
            </w:tcBorders>
            <w:hideMark/>
          </w:tcPr>
          <w:p w14:paraId="70CC248B" w14:textId="77777777" w:rsidR="00FA08E3" w:rsidRPr="00A90ABB" w:rsidRDefault="00FA08E3" w:rsidP="00FA08E3">
            <w:pPr>
              <w:pStyle w:val="TableText"/>
              <w:spacing w:before="70" w:after="70"/>
              <w:rPr>
                <w:rFonts w:ascii="Arial" w:hAnsi="Arial" w:cs="Arial"/>
              </w:rPr>
            </w:pPr>
            <w:r w:rsidRPr="00A90ABB">
              <w:rPr>
                <w:rFonts w:ascii="Arial" w:hAnsi="Arial" w:cs="Arial"/>
              </w:rPr>
              <w:t>Mobile earth station in the radiodetermination-satellite service</w:t>
            </w:r>
          </w:p>
        </w:tc>
        <w:tc>
          <w:tcPr>
            <w:tcW w:w="3401" w:type="dxa"/>
            <w:tcBorders>
              <w:top w:val="dotted" w:sz="6" w:space="0" w:color="auto"/>
              <w:left w:val="single" w:sz="6" w:space="0" w:color="auto"/>
              <w:bottom w:val="dotted" w:sz="6" w:space="0" w:color="auto"/>
              <w:right w:val="single" w:sz="6" w:space="0" w:color="auto"/>
            </w:tcBorders>
          </w:tcPr>
          <w:p w14:paraId="62A2DA9C" w14:textId="77777777" w:rsidR="00FA08E3" w:rsidRPr="00A90ABB" w:rsidRDefault="00FA08E3" w:rsidP="00FA08E3">
            <w:pPr>
              <w:tabs>
                <w:tab w:val="left" w:pos="-720"/>
              </w:tabs>
              <w:suppressAutoHyphens/>
              <w:jc w:val="both"/>
              <w:rPr>
                <w:rFonts w:ascii="Arial" w:hAnsi="Arial" w:cs="Arial"/>
                <w:spacing w:val="-3"/>
                <w:sz w:val="20"/>
                <w:lang w:val="ru-RU"/>
              </w:rPr>
            </w:pPr>
            <w:r w:rsidRPr="00A90ABB">
              <w:rPr>
                <w:rFonts w:ascii="Arial" w:hAnsi="Arial" w:cs="Arial"/>
                <w:spacing w:val="-3"/>
                <w:sz w:val="20"/>
                <w:lang w:val="ru-RU"/>
              </w:rPr>
              <w:t>Мобилна зем</w:t>
            </w:r>
            <w:r w:rsidRPr="00A90ABB">
              <w:rPr>
                <w:rFonts w:ascii="Arial" w:hAnsi="Arial" w:cs="Arial"/>
                <w:spacing w:val="-3"/>
                <w:sz w:val="20"/>
              </w:rPr>
              <w:t>ска</w:t>
            </w:r>
            <w:r w:rsidRPr="00A90ABB">
              <w:rPr>
                <w:rFonts w:ascii="Arial" w:hAnsi="Arial" w:cs="Arial"/>
                <w:spacing w:val="-3"/>
                <w:sz w:val="20"/>
                <w:lang w:val="ru-RU"/>
              </w:rPr>
              <w:t xml:space="preserve"> станица во радиодетерминациска сателитска служба</w:t>
            </w:r>
          </w:p>
          <w:p w14:paraId="1CA98517" w14:textId="77777777" w:rsidR="00FA08E3" w:rsidRPr="00A90ABB" w:rsidRDefault="00FA08E3" w:rsidP="00FA08E3">
            <w:pPr>
              <w:tabs>
                <w:tab w:val="left" w:pos="-720"/>
              </w:tabs>
              <w:suppressAutoHyphens/>
              <w:overflowPunct w:val="0"/>
              <w:autoSpaceDE w:val="0"/>
              <w:autoSpaceDN w:val="0"/>
              <w:adjustRightInd w:val="0"/>
              <w:jc w:val="both"/>
              <w:rPr>
                <w:rFonts w:ascii="Arial" w:hAnsi="Arial" w:cs="Arial"/>
                <w:sz w:val="20"/>
              </w:rPr>
            </w:pPr>
          </w:p>
        </w:tc>
        <w:tc>
          <w:tcPr>
            <w:tcW w:w="1473" w:type="dxa"/>
            <w:tcBorders>
              <w:top w:val="dotted" w:sz="6" w:space="0" w:color="auto"/>
              <w:left w:val="single" w:sz="6" w:space="0" w:color="auto"/>
              <w:bottom w:val="dotted" w:sz="6" w:space="0" w:color="auto"/>
              <w:right w:val="single" w:sz="6" w:space="0" w:color="auto"/>
            </w:tcBorders>
            <w:hideMark/>
          </w:tcPr>
          <w:p w14:paraId="2E6384D8"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w:t>
            </w:r>
          </w:p>
        </w:tc>
      </w:tr>
      <w:tr w:rsidR="00FA08E3" w:rsidRPr="00A90ABB" w14:paraId="64E80FEE"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100274AB"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TM</w:t>
            </w:r>
          </w:p>
        </w:tc>
        <w:tc>
          <w:tcPr>
            <w:tcW w:w="3401" w:type="dxa"/>
            <w:tcBorders>
              <w:top w:val="dotted" w:sz="6" w:space="0" w:color="auto"/>
              <w:left w:val="single" w:sz="6" w:space="0" w:color="auto"/>
              <w:bottom w:val="dotted" w:sz="6" w:space="0" w:color="auto"/>
              <w:right w:val="single" w:sz="6" w:space="0" w:color="auto"/>
            </w:tcBorders>
            <w:hideMark/>
          </w:tcPr>
          <w:p w14:paraId="49428BAD" w14:textId="77777777" w:rsidR="00FA08E3" w:rsidRPr="00A90ABB" w:rsidRDefault="00FA08E3" w:rsidP="00FA08E3">
            <w:pPr>
              <w:pStyle w:val="TableText"/>
              <w:spacing w:before="70" w:after="70"/>
              <w:rPr>
                <w:rFonts w:ascii="Arial" w:hAnsi="Arial" w:cs="Arial"/>
              </w:rPr>
            </w:pPr>
            <w:r w:rsidRPr="00A90ABB">
              <w:rPr>
                <w:rFonts w:ascii="Arial" w:hAnsi="Arial" w:cs="Arial"/>
              </w:rPr>
              <w:t>Earth station in the meteorological-satellite service</w:t>
            </w:r>
          </w:p>
        </w:tc>
        <w:tc>
          <w:tcPr>
            <w:tcW w:w="3401" w:type="dxa"/>
            <w:tcBorders>
              <w:top w:val="dotted" w:sz="6" w:space="0" w:color="auto"/>
              <w:left w:val="single" w:sz="6" w:space="0" w:color="auto"/>
              <w:bottom w:val="dotted" w:sz="6" w:space="0" w:color="auto"/>
              <w:right w:val="single" w:sz="6" w:space="0" w:color="auto"/>
            </w:tcBorders>
            <w:hideMark/>
          </w:tcPr>
          <w:p w14:paraId="18F55799" w14:textId="77777777" w:rsidR="00FA08E3" w:rsidRPr="00A90ABB" w:rsidRDefault="00FA08E3" w:rsidP="00FA08E3">
            <w:pPr>
              <w:tabs>
                <w:tab w:val="left" w:pos="-720"/>
              </w:tabs>
              <w:suppressAutoHyphens/>
              <w:overflowPunct w:val="0"/>
              <w:autoSpaceDE w:val="0"/>
              <w:autoSpaceDN w:val="0"/>
              <w:adjustRightInd w:val="0"/>
              <w:jc w:val="both"/>
              <w:rPr>
                <w:rFonts w:ascii="Arial" w:hAnsi="Arial" w:cs="Arial"/>
                <w:sz w:val="20"/>
              </w:rPr>
            </w:pPr>
            <w:r w:rsidRPr="00A90ABB">
              <w:rPr>
                <w:rFonts w:ascii="Arial" w:hAnsi="Arial" w:cs="Arial"/>
                <w:sz w:val="20"/>
                <w:lang w:val="ru-RU"/>
              </w:rPr>
              <w:t>Зем</w:t>
            </w:r>
            <w:r w:rsidRPr="00A90ABB">
              <w:rPr>
                <w:rFonts w:ascii="Arial" w:hAnsi="Arial" w:cs="Arial"/>
                <w:sz w:val="20"/>
              </w:rPr>
              <w:t>ска</w:t>
            </w:r>
            <w:r w:rsidRPr="00A90ABB">
              <w:rPr>
                <w:rFonts w:ascii="Arial" w:hAnsi="Arial" w:cs="Arial"/>
                <w:sz w:val="20"/>
                <w:lang w:val="ru-RU"/>
              </w:rPr>
              <w:t xml:space="preserve"> станица во метеоролошка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172E43B4"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SW</w:t>
            </w:r>
          </w:p>
        </w:tc>
      </w:tr>
      <w:tr w:rsidR="00FA08E3" w:rsidRPr="00A90ABB" w14:paraId="32358556"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35B7F880"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TN</w:t>
            </w:r>
          </w:p>
        </w:tc>
        <w:tc>
          <w:tcPr>
            <w:tcW w:w="3401" w:type="dxa"/>
            <w:tcBorders>
              <w:top w:val="dotted" w:sz="6" w:space="0" w:color="auto"/>
              <w:left w:val="single" w:sz="6" w:space="0" w:color="auto"/>
              <w:bottom w:val="dotted" w:sz="6" w:space="0" w:color="auto"/>
              <w:right w:val="single" w:sz="6" w:space="0" w:color="auto"/>
            </w:tcBorders>
            <w:hideMark/>
          </w:tcPr>
          <w:p w14:paraId="6DC51493" w14:textId="77777777" w:rsidR="00FA08E3" w:rsidRPr="00A90ABB" w:rsidRDefault="00FA08E3" w:rsidP="00FA08E3">
            <w:pPr>
              <w:pStyle w:val="TableText"/>
              <w:spacing w:before="70" w:after="70"/>
              <w:rPr>
                <w:rFonts w:ascii="Arial" w:hAnsi="Arial" w:cs="Arial"/>
              </w:rPr>
            </w:pPr>
            <w:r w:rsidRPr="00A90ABB">
              <w:rPr>
                <w:rFonts w:ascii="Arial" w:hAnsi="Arial" w:cs="Arial"/>
              </w:rPr>
              <w:t>Fixed earth station in the radionavigation-satellite service</w:t>
            </w:r>
          </w:p>
        </w:tc>
        <w:tc>
          <w:tcPr>
            <w:tcW w:w="3401" w:type="dxa"/>
            <w:tcBorders>
              <w:top w:val="dotted" w:sz="6" w:space="0" w:color="auto"/>
              <w:left w:val="single" w:sz="6" w:space="0" w:color="auto"/>
              <w:bottom w:val="dotted" w:sz="6" w:space="0" w:color="auto"/>
              <w:right w:val="single" w:sz="6" w:space="0" w:color="auto"/>
            </w:tcBorders>
            <w:hideMark/>
          </w:tcPr>
          <w:p w14:paraId="3CB32F95"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Фиксна зем</w:t>
            </w:r>
            <w:r w:rsidRPr="00A90ABB">
              <w:rPr>
                <w:rFonts w:ascii="Arial" w:hAnsi="Arial" w:cs="Arial"/>
                <w:spacing w:val="-3"/>
                <w:lang w:val="mk-MK"/>
              </w:rPr>
              <w:t>ска</w:t>
            </w:r>
            <w:r w:rsidRPr="00A90ABB">
              <w:rPr>
                <w:rFonts w:ascii="Arial" w:hAnsi="Arial" w:cs="Arial"/>
                <w:spacing w:val="-3"/>
                <w:lang w:val="ru-RU"/>
              </w:rPr>
              <w:t xml:space="preserve"> станица во радионавигациска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41353B6C"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SDN</w:t>
            </w:r>
          </w:p>
        </w:tc>
      </w:tr>
      <w:tr w:rsidR="00FA08E3" w:rsidRPr="00A90ABB" w14:paraId="1BAB34E8"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4A490BAF"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TO</w:t>
            </w:r>
          </w:p>
        </w:tc>
        <w:tc>
          <w:tcPr>
            <w:tcW w:w="3401" w:type="dxa"/>
            <w:tcBorders>
              <w:top w:val="dotted" w:sz="6" w:space="0" w:color="auto"/>
              <w:left w:val="single" w:sz="6" w:space="0" w:color="auto"/>
              <w:bottom w:val="dotted" w:sz="6" w:space="0" w:color="auto"/>
              <w:right w:val="single" w:sz="6" w:space="0" w:color="auto"/>
            </w:tcBorders>
            <w:hideMark/>
          </w:tcPr>
          <w:p w14:paraId="6F521170" w14:textId="77777777" w:rsidR="00FA08E3" w:rsidRPr="00A90ABB" w:rsidRDefault="00FA08E3" w:rsidP="00FA08E3">
            <w:pPr>
              <w:pStyle w:val="TableText"/>
              <w:spacing w:before="70" w:after="70"/>
              <w:rPr>
                <w:rFonts w:ascii="Arial" w:hAnsi="Arial" w:cs="Arial"/>
              </w:rPr>
            </w:pPr>
            <w:r w:rsidRPr="00A90ABB">
              <w:rPr>
                <w:rFonts w:ascii="Arial" w:hAnsi="Arial" w:cs="Arial"/>
              </w:rPr>
              <w:t>Mobile earth station in the aeronautical radionavigation-satellite service</w:t>
            </w:r>
          </w:p>
        </w:tc>
        <w:tc>
          <w:tcPr>
            <w:tcW w:w="3401" w:type="dxa"/>
            <w:tcBorders>
              <w:top w:val="dotted" w:sz="6" w:space="0" w:color="auto"/>
              <w:left w:val="single" w:sz="6" w:space="0" w:color="auto"/>
              <w:bottom w:val="dotted" w:sz="6" w:space="0" w:color="auto"/>
              <w:right w:val="single" w:sz="6" w:space="0" w:color="auto"/>
            </w:tcBorders>
            <w:hideMark/>
          </w:tcPr>
          <w:p w14:paraId="3A73DFDD"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 xml:space="preserve">Мобилна земска станица во воздухопловна радионавигациска сателитска </w:t>
            </w:r>
            <w:r w:rsidRPr="00A90ABB">
              <w:rPr>
                <w:rFonts w:ascii="Arial" w:hAnsi="Arial" w:cs="Arial"/>
                <w:spacing w:val="-3"/>
                <w:lang w:val="ru-RU"/>
              </w:rPr>
              <w:tab/>
              <w:t>служба</w:t>
            </w:r>
          </w:p>
        </w:tc>
        <w:tc>
          <w:tcPr>
            <w:tcW w:w="1473" w:type="dxa"/>
            <w:tcBorders>
              <w:top w:val="dotted" w:sz="6" w:space="0" w:color="auto"/>
              <w:left w:val="single" w:sz="6" w:space="0" w:color="auto"/>
              <w:bottom w:val="dotted" w:sz="6" w:space="0" w:color="auto"/>
              <w:right w:val="single" w:sz="6" w:space="0" w:color="auto"/>
            </w:tcBorders>
            <w:hideMark/>
          </w:tcPr>
          <w:p w14:paraId="0A5FE39A"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SDNA</w:t>
            </w:r>
          </w:p>
        </w:tc>
      </w:tr>
      <w:tr w:rsidR="00FA08E3" w:rsidRPr="00A90ABB" w14:paraId="5F5AF711"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12197755"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TQ</w:t>
            </w:r>
          </w:p>
        </w:tc>
        <w:tc>
          <w:tcPr>
            <w:tcW w:w="3401" w:type="dxa"/>
            <w:tcBorders>
              <w:top w:val="dotted" w:sz="6" w:space="0" w:color="auto"/>
              <w:left w:val="single" w:sz="6" w:space="0" w:color="auto"/>
              <w:bottom w:val="dotted" w:sz="6" w:space="0" w:color="auto"/>
              <w:right w:val="single" w:sz="6" w:space="0" w:color="auto"/>
            </w:tcBorders>
            <w:hideMark/>
          </w:tcPr>
          <w:p w14:paraId="7603C38E" w14:textId="77777777" w:rsidR="00FA08E3" w:rsidRPr="00A90ABB" w:rsidRDefault="00FA08E3" w:rsidP="00FA08E3">
            <w:pPr>
              <w:pStyle w:val="TableText"/>
              <w:spacing w:before="70" w:after="70"/>
              <w:rPr>
                <w:rFonts w:ascii="Arial" w:hAnsi="Arial" w:cs="Arial"/>
              </w:rPr>
            </w:pPr>
            <w:r w:rsidRPr="00A90ABB">
              <w:rPr>
                <w:rFonts w:ascii="Arial" w:hAnsi="Arial" w:cs="Arial"/>
              </w:rPr>
              <w:t>Mobile earth station in the maritime radionavigation-satellite service</w:t>
            </w:r>
          </w:p>
        </w:tc>
        <w:tc>
          <w:tcPr>
            <w:tcW w:w="3401" w:type="dxa"/>
            <w:tcBorders>
              <w:top w:val="dotted" w:sz="6" w:space="0" w:color="auto"/>
              <w:left w:val="single" w:sz="6" w:space="0" w:color="auto"/>
              <w:bottom w:val="dotted" w:sz="6" w:space="0" w:color="auto"/>
              <w:right w:val="single" w:sz="6" w:space="0" w:color="auto"/>
            </w:tcBorders>
          </w:tcPr>
          <w:p w14:paraId="097209F6" w14:textId="77777777" w:rsidR="00FA08E3" w:rsidRPr="00A90ABB" w:rsidRDefault="00FA08E3" w:rsidP="00FA08E3">
            <w:pPr>
              <w:tabs>
                <w:tab w:val="left" w:pos="-720"/>
              </w:tabs>
              <w:suppressAutoHyphens/>
              <w:ind w:left="34" w:hanging="34"/>
              <w:jc w:val="both"/>
              <w:rPr>
                <w:rFonts w:ascii="Arial" w:hAnsi="Arial" w:cs="Arial"/>
                <w:spacing w:val="-3"/>
                <w:sz w:val="20"/>
                <w:lang w:val="ru-RU"/>
              </w:rPr>
            </w:pPr>
            <w:r w:rsidRPr="00A90ABB">
              <w:rPr>
                <w:rFonts w:ascii="Arial" w:hAnsi="Arial" w:cs="Arial"/>
                <w:spacing w:val="-3"/>
                <w:sz w:val="20"/>
                <w:lang w:val="ru-RU"/>
              </w:rPr>
              <w:t>Мобилна зем</w:t>
            </w:r>
            <w:r w:rsidRPr="00A90ABB">
              <w:rPr>
                <w:rFonts w:ascii="Arial" w:hAnsi="Arial" w:cs="Arial"/>
                <w:spacing w:val="-3"/>
                <w:sz w:val="20"/>
              </w:rPr>
              <w:t>ска</w:t>
            </w:r>
            <w:r w:rsidRPr="00A90ABB">
              <w:rPr>
                <w:rFonts w:ascii="Arial" w:hAnsi="Arial" w:cs="Arial"/>
                <w:spacing w:val="-3"/>
                <w:sz w:val="20"/>
                <w:lang w:val="ru-RU"/>
              </w:rPr>
              <w:t xml:space="preserve"> станица во поморска радионавигациска</w:t>
            </w:r>
            <w:r w:rsidRPr="00A90ABB">
              <w:rPr>
                <w:rFonts w:ascii="Arial" w:hAnsi="Arial" w:cs="Arial"/>
                <w:spacing w:val="-3"/>
                <w:sz w:val="20"/>
              </w:rPr>
              <w:t xml:space="preserve"> </w:t>
            </w:r>
            <w:r w:rsidRPr="00A90ABB">
              <w:rPr>
                <w:rFonts w:ascii="Arial" w:hAnsi="Arial" w:cs="Arial"/>
                <w:spacing w:val="-3"/>
                <w:sz w:val="20"/>
                <w:lang w:val="ru-RU"/>
              </w:rPr>
              <w:t>сателитска служба</w:t>
            </w:r>
          </w:p>
          <w:p w14:paraId="76F4E114" w14:textId="77777777" w:rsidR="00FA08E3" w:rsidRPr="00A90ABB" w:rsidRDefault="00FA08E3" w:rsidP="00FA08E3">
            <w:pPr>
              <w:tabs>
                <w:tab w:val="left" w:pos="-720"/>
              </w:tabs>
              <w:suppressAutoHyphens/>
              <w:overflowPunct w:val="0"/>
              <w:autoSpaceDE w:val="0"/>
              <w:autoSpaceDN w:val="0"/>
              <w:adjustRightInd w:val="0"/>
              <w:jc w:val="both"/>
              <w:rPr>
                <w:rFonts w:ascii="Arial" w:hAnsi="Arial" w:cs="Arial"/>
                <w:sz w:val="20"/>
                <w:lang w:val="ru-RU"/>
              </w:rPr>
            </w:pPr>
          </w:p>
        </w:tc>
        <w:tc>
          <w:tcPr>
            <w:tcW w:w="1473" w:type="dxa"/>
            <w:tcBorders>
              <w:top w:val="dotted" w:sz="6" w:space="0" w:color="auto"/>
              <w:left w:val="single" w:sz="6" w:space="0" w:color="auto"/>
              <w:bottom w:val="dotted" w:sz="6" w:space="0" w:color="auto"/>
              <w:right w:val="single" w:sz="6" w:space="0" w:color="auto"/>
            </w:tcBorders>
            <w:hideMark/>
          </w:tcPr>
          <w:p w14:paraId="2B6BBDBE"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SDNM</w:t>
            </w:r>
          </w:p>
        </w:tc>
      </w:tr>
      <w:tr w:rsidR="00FA08E3" w:rsidRPr="00A90ABB" w14:paraId="2932B298"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3FC5273C"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TR</w:t>
            </w:r>
          </w:p>
        </w:tc>
        <w:tc>
          <w:tcPr>
            <w:tcW w:w="3401" w:type="dxa"/>
            <w:tcBorders>
              <w:top w:val="dotted" w:sz="6" w:space="0" w:color="auto"/>
              <w:left w:val="single" w:sz="6" w:space="0" w:color="auto"/>
              <w:bottom w:val="dotted" w:sz="6" w:space="0" w:color="auto"/>
              <w:right w:val="single" w:sz="6" w:space="0" w:color="auto"/>
            </w:tcBorders>
            <w:hideMark/>
          </w:tcPr>
          <w:p w14:paraId="097EFD65" w14:textId="77777777" w:rsidR="00FA08E3" w:rsidRPr="00A90ABB" w:rsidRDefault="00FA08E3" w:rsidP="00FA08E3">
            <w:pPr>
              <w:pStyle w:val="TableText"/>
              <w:spacing w:before="70" w:after="70"/>
              <w:rPr>
                <w:rFonts w:ascii="Arial" w:hAnsi="Arial" w:cs="Arial"/>
              </w:rPr>
            </w:pPr>
            <w:r w:rsidRPr="00A90ABB">
              <w:rPr>
                <w:rFonts w:ascii="Arial" w:hAnsi="Arial" w:cs="Arial"/>
              </w:rPr>
              <w:t>Space telemetering earth station in the space operation service</w:t>
            </w:r>
          </w:p>
        </w:tc>
        <w:tc>
          <w:tcPr>
            <w:tcW w:w="3401" w:type="dxa"/>
            <w:tcBorders>
              <w:top w:val="dotted" w:sz="6" w:space="0" w:color="auto"/>
              <w:left w:val="single" w:sz="6" w:space="0" w:color="auto"/>
              <w:bottom w:val="dotted" w:sz="6" w:space="0" w:color="auto"/>
              <w:right w:val="single" w:sz="6" w:space="0" w:color="auto"/>
            </w:tcBorders>
            <w:hideMark/>
          </w:tcPr>
          <w:p w14:paraId="67CBC1F0" w14:textId="77777777" w:rsidR="00FA08E3" w:rsidRPr="00A90ABB" w:rsidRDefault="00FA08E3" w:rsidP="00FA08E3">
            <w:pPr>
              <w:tabs>
                <w:tab w:val="left" w:pos="-720"/>
              </w:tabs>
              <w:suppressAutoHyphens/>
              <w:overflowPunct w:val="0"/>
              <w:autoSpaceDE w:val="0"/>
              <w:autoSpaceDN w:val="0"/>
              <w:adjustRightInd w:val="0"/>
              <w:jc w:val="both"/>
              <w:rPr>
                <w:rFonts w:ascii="Arial" w:hAnsi="Arial" w:cs="Arial"/>
                <w:sz w:val="20"/>
              </w:rPr>
            </w:pPr>
            <w:r w:rsidRPr="00A90ABB">
              <w:rPr>
                <w:rFonts w:ascii="Arial" w:hAnsi="Arial" w:cs="Arial"/>
                <w:sz w:val="20"/>
                <w:lang w:val="ru-RU"/>
              </w:rPr>
              <w:t>Земска станица за телеметрија во вселената</w:t>
            </w:r>
          </w:p>
        </w:tc>
        <w:tc>
          <w:tcPr>
            <w:tcW w:w="1473" w:type="dxa"/>
            <w:tcBorders>
              <w:top w:val="dotted" w:sz="6" w:space="0" w:color="auto"/>
              <w:left w:val="single" w:sz="6" w:space="0" w:color="auto"/>
              <w:bottom w:val="dotted" w:sz="6" w:space="0" w:color="auto"/>
              <w:right w:val="single" w:sz="6" w:space="0" w:color="auto"/>
            </w:tcBorders>
            <w:hideMark/>
          </w:tcPr>
          <w:p w14:paraId="0EDC0183"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0F691F17"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18FA26F2"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lastRenderedPageBreak/>
              <w:t>TT</w:t>
            </w:r>
          </w:p>
        </w:tc>
        <w:tc>
          <w:tcPr>
            <w:tcW w:w="3401" w:type="dxa"/>
            <w:tcBorders>
              <w:top w:val="dotted" w:sz="6" w:space="0" w:color="auto"/>
              <w:left w:val="single" w:sz="6" w:space="0" w:color="auto"/>
              <w:bottom w:val="dotted" w:sz="6" w:space="0" w:color="auto"/>
              <w:right w:val="single" w:sz="6" w:space="0" w:color="auto"/>
            </w:tcBorders>
            <w:hideMark/>
          </w:tcPr>
          <w:p w14:paraId="4FB4CE75" w14:textId="77777777" w:rsidR="00FA08E3" w:rsidRPr="00A90ABB" w:rsidRDefault="00FA08E3" w:rsidP="00FA08E3">
            <w:pPr>
              <w:pStyle w:val="TableText"/>
              <w:spacing w:before="70" w:after="70"/>
              <w:rPr>
                <w:rFonts w:ascii="Arial" w:hAnsi="Arial" w:cs="Arial"/>
              </w:rPr>
            </w:pPr>
            <w:r w:rsidRPr="00A90ABB">
              <w:rPr>
                <w:rFonts w:ascii="Arial" w:hAnsi="Arial" w:cs="Arial"/>
              </w:rPr>
              <w:t>Earth station in the space operation service</w:t>
            </w:r>
          </w:p>
        </w:tc>
        <w:tc>
          <w:tcPr>
            <w:tcW w:w="3401" w:type="dxa"/>
            <w:tcBorders>
              <w:top w:val="dotted" w:sz="6" w:space="0" w:color="auto"/>
              <w:left w:val="single" w:sz="6" w:space="0" w:color="auto"/>
              <w:bottom w:val="dotted" w:sz="6" w:space="0" w:color="auto"/>
              <w:right w:val="single" w:sz="6" w:space="0" w:color="auto"/>
            </w:tcBorders>
            <w:hideMark/>
          </w:tcPr>
          <w:p w14:paraId="66612F59" w14:textId="77777777" w:rsidR="00FA08E3" w:rsidRPr="00A90ABB" w:rsidRDefault="00FA08E3" w:rsidP="00FA08E3">
            <w:pPr>
              <w:tabs>
                <w:tab w:val="left" w:pos="-720"/>
              </w:tabs>
              <w:suppressAutoHyphens/>
              <w:overflowPunct w:val="0"/>
              <w:autoSpaceDE w:val="0"/>
              <w:autoSpaceDN w:val="0"/>
              <w:adjustRightInd w:val="0"/>
              <w:jc w:val="both"/>
              <w:rPr>
                <w:rFonts w:ascii="Arial" w:hAnsi="Arial" w:cs="Arial"/>
                <w:sz w:val="20"/>
              </w:rPr>
            </w:pPr>
            <w:r w:rsidRPr="00A90ABB">
              <w:rPr>
                <w:rFonts w:ascii="Arial" w:hAnsi="Arial" w:cs="Arial"/>
                <w:sz w:val="20"/>
                <w:lang w:val="ru-RU"/>
              </w:rPr>
              <w:t>Земска станица во служба на вселенско работење</w:t>
            </w:r>
          </w:p>
        </w:tc>
        <w:tc>
          <w:tcPr>
            <w:tcW w:w="1473" w:type="dxa"/>
            <w:tcBorders>
              <w:top w:val="dotted" w:sz="6" w:space="0" w:color="auto"/>
              <w:left w:val="single" w:sz="6" w:space="0" w:color="auto"/>
              <w:bottom w:val="dotted" w:sz="6" w:space="0" w:color="auto"/>
              <w:right w:val="single" w:sz="6" w:space="0" w:color="auto"/>
            </w:tcBorders>
            <w:hideMark/>
          </w:tcPr>
          <w:p w14:paraId="39626929"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54F3E5DA"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4EDA7CFD"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TU</w:t>
            </w:r>
          </w:p>
        </w:tc>
        <w:tc>
          <w:tcPr>
            <w:tcW w:w="3401" w:type="dxa"/>
            <w:tcBorders>
              <w:top w:val="dotted" w:sz="6" w:space="0" w:color="auto"/>
              <w:left w:val="single" w:sz="6" w:space="0" w:color="auto"/>
              <w:bottom w:val="dotted" w:sz="6" w:space="0" w:color="auto"/>
              <w:right w:val="single" w:sz="6" w:space="0" w:color="auto"/>
            </w:tcBorders>
            <w:hideMark/>
          </w:tcPr>
          <w:p w14:paraId="2EF9C243" w14:textId="77777777" w:rsidR="00FA08E3" w:rsidRPr="00A90ABB" w:rsidRDefault="00FA08E3" w:rsidP="00FA08E3">
            <w:pPr>
              <w:pStyle w:val="TableText"/>
              <w:spacing w:before="70" w:after="70"/>
              <w:rPr>
                <w:rFonts w:ascii="Arial" w:hAnsi="Arial" w:cs="Arial"/>
              </w:rPr>
            </w:pPr>
            <w:r w:rsidRPr="00A90ABB">
              <w:rPr>
                <w:rFonts w:ascii="Arial" w:hAnsi="Arial" w:cs="Arial"/>
              </w:rPr>
              <w:t>Land mobile earth station, i.e. mobile earth station in the land mobile-satellite service</w:t>
            </w:r>
          </w:p>
        </w:tc>
        <w:tc>
          <w:tcPr>
            <w:tcW w:w="3401" w:type="dxa"/>
            <w:tcBorders>
              <w:top w:val="dotted" w:sz="6" w:space="0" w:color="auto"/>
              <w:left w:val="single" w:sz="6" w:space="0" w:color="auto"/>
              <w:bottom w:val="dotted" w:sz="6" w:space="0" w:color="auto"/>
              <w:right w:val="single" w:sz="6" w:space="0" w:color="auto"/>
            </w:tcBorders>
            <w:hideMark/>
          </w:tcPr>
          <w:p w14:paraId="3E9E61B3" w14:textId="77777777" w:rsidR="00FA08E3" w:rsidRPr="00A90ABB" w:rsidRDefault="00FA08E3" w:rsidP="00FA08E3">
            <w:pPr>
              <w:pStyle w:val="TableText"/>
              <w:spacing w:before="70" w:after="70"/>
              <w:rPr>
                <w:rFonts w:ascii="Arial" w:hAnsi="Arial" w:cs="Arial"/>
              </w:rPr>
            </w:pPr>
            <w:r w:rsidRPr="00A90ABB">
              <w:rPr>
                <w:rFonts w:ascii="Arial" w:hAnsi="Arial" w:cs="Arial"/>
                <w:spacing w:val="-3"/>
                <w:lang w:val="ru-RU"/>
              </w:rPr>
              <w:t>Копнена мобилна земска станица</w:t>
            </w:r>
          </w:p>
        </w:tc>
        <w:tc>
          <w:tcPr>
            <w:tcW w:w="1473" w:type="dxa"/>
            <w:tcBorders>
              <w:top w:val="dotted" w:sz="6" w:space="0" w:color="auto"/>
              <w:left w:val="single" w:sz="6" w:space="0" w:color="auto"/>
              <w:bottom w:val="dotted" w:sz="6" w:space="0" w:color="auto"/>
              <w:right w:val="single" w:sz="6" w:space="0" w:color="auto"/>
            </w:tcBorders>
            <w:hideMark/>
          </w:tcPr>
          <w:p w14:paraId="5D16F64E"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SMT</w:t>
            </w:r>
          </w:p>
        </w:tc>
      </w:tr>
      <w:tr w:rsidR="00FA08E3" w:rsidRPr="00A90ABB" w14:paraId="18DED891"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2BC5BC08"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TW</w:t>
            </w:r>
          </w:p>
        </w:tc>
        <w:tc>
          <w:tcPr>
            <w:tcW w:w="3401" w:type="dxa"/>
            <w:tcBorders>
              <w:top w:val="dotted" w:sz="6" w:space="0" w:color="auto"/>
              <w:left w:val="single" w:sz="6" w:space="0" w:color="auto"/>
              <w:bottom w:val="dotted" w:sz="6" w:space="0" w:color="auto"/>
              <w:right w:val="single" w:sz="6" w:space="0" w:color="auto"/>
            </w:tcBorders>
            <w:hideMark/>
          </w:tcPr>
          <w:p w14:paraId="5BCB3E98" w14:textId="77777777" w:rsidR="00FA08E3" w:rsidRPr="00A90ABB" w:rsidRDefault="00FA08E3" w:rsidP="00FA08E3">
            <w:pPr>
              <w:pStyle w:val="TableText"/>
              <w:spacing w:before="70" w:after="70"/>
              <w:rPr>
                <w:rFonts w:ascii="Arial" w:hAnsi="Arial" w:cs="Arial"/>
              </w:rPr>
            </w:pPr>
            <w:r w:rsidRPr="00A90ABB">
              <w:rPr>
                <w:rFonts w:ascii="Arial" w:hAnsi="Arial" w:cs="Arial"/>
              </w:rPr>
              <w:t>Earth station in the Earth exploration-satellite service</w:t>
            </w:r>
          </w:p>
        </w:tc>
        <w:tc>
          <w:tcPr>
            <w:tcW w:w="3401" w:type="dxa"/>
            <w:tcBorders>
              <w:top w:val="dotted" w:sz="6" w:space="0" w:color="auto"/>
              <w:left w:val="single" w:sz="6" w:space="0" w:color="auto"/>
              <w:bottom w:val="dotted" w:sz="6" w:space="0" w:color="auto"/>
              <w:right w:val="single" w:sz="6" w:space="0" w:color="auto"/>
            </w:tcBorders>
            <w:hideMark/>
          </w:tcPr>
          <w:p w14:paraId="1F2D3632" w14:textId="77777777" w:rsidR="00FA08E3" w:rsidRPr="00A90ABB" w:rsidRDefault="00FA08E3" w:rsidP="00FA08E3">
            <w:pPr>
              <w:pStyle w:val="TableText"/>
              <w:spacing w:before="70" w:after="70"/>
              <w:rPr>
                <w:rFonts w:ascii="Arial" w:hAnsi="Arial" w:cs="Arial"/>
                <w:lang w:val="mk-MK"/>
              </w:rPr>
            </w:pPr>
            <w:r w:rsidRPr="00A90ABB">
              <w:rPr>
                <w:rFonts w:ascii="Arial" w:hAnsi="Arial" w:cs="Arial"/>
                <w:spacing w:val="-3"/>
                <w:lang w:val="mk-MK"/>
              </w:rPr>
              <w:t>З</w:t>
            </w:r>
            <w:r w:rsidRPr="00A90ABB">
              <w:rPr>
                <w:rFonts w:ascii="Arial" w:hAnsi="Arial" w:cs="Arial"/>
                <w:spacing w:val="-3"/>
                <w:lang w:val="ru-RU"/>
              </w:rPr>
              <w:t>емска станица</w:t>
            </w:r>
            <w:r w:rsidRPr="00A90ABB">
              <w:rPr>
                <w:rFonts w:ascii="Arial" w:hAnsi="Arial" w:cs="Arial"/>
                <w:spacing w:val="-3"/>
                <w:lang w:val="mk-MK"/>
              </w:rPr>
              <w:t xml:space="preserve"> во сателитска служба за проучување на земјата</w:t>
            </w:r>
          </w:p>
        </w:tc>
        <w:tc>
          <w:tcPr>
            <w:tcW w:w="1473" w:type="dxa"/>
            <w:tcBorders>
              <w:top w:val="dotted" w:sz="6" w:space="0" w:color="auto"/>
              <w:left w:val="single" w:sz="6" w:space="0" w:color="auto"/>
              <w:bottom w:val="dotted" w:sz="6" w:space="0" w:color="auto"/>
              <w:right w:val="single" w:sz="6" w:space="0" w:color="auto"/>
            </w:tcBorders>
            <w:hideMark/>
          </w:tcPr>
          <w:p w14:paraId="2484E200"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SX</w:t>
            </w:r>
          </w:p>
        </w:tc>
      </w:tr>
      <w:tr w:rsidR="00FA08E3" w:rsidRPr="00A90ABB" w14:paraId="0090751B"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3826FFDA"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TX</w:t>
            </w:r>
          </w:p>
        </w:tc>
        <w:tc>
          <w:tcPr>
            <w:tcW w:w="3401" w:type="dxa"/>
            <w:tcBorders>
              <w:top w:val="dotted" w:sz="6" w:space="0" w:color="auto"/>
              <w:left w:val="single" w:sz="6" w:space="0" w:color="auto"/>
              <w:bottom w:val="dotted" w:sz="6" w:space="0" w:color="auto"/>
              <w:right w:val="single" w:sz="6" w:space="0" w:color="auto"/>
            </w:tcBorders>
            <w:hideMark/>
          </w:tcPr>
          <w:p w14:paraId="4B322B7B" w14:textId="77777777" w:rsidR="00FA08E3" w:rsidRPr="00A90ABB" w:rsidRDefault="00FA08E3" w:rsidP="00FA08E3">
            <w:pPr>
              <w:pStyle w:val="TableText"/>
              <w:spacing w:before="70" w:after="70"/>
              <w:rPr>
                <w:rFonts w:ascii="Arial" w:hAnsi="Arial" w:cs="Arial"/>
              </w:rPr>
            </w:pPr>
            <w:r w:rsidRPr="00A90ABB">
              <w:rPr>
                <w:rFonts w:ascii="Arial" w:hAnsi="Arial" w:cs="Arial"/>
              </w:rPr>
              <w:t>Fixed earth station in the maritime radionavigation-satellite service</w:t>
            </w:r>
          </w:p>
        </w:tc>
        <w:tc>
          <w:tcPr>
            <w:tcW w:w="3401" w:type="dxa"/>
            <w:tcBorders>
              <w:top w:val="dotted" w:sz="6" w:space="0" w:color="auto"/>
              <w:left w:val="single" w:sz="6" w:space="0" w:color="auto"/>
              <w:bottom w:val="dotted" w:sz="6" w:space="0" w:color="auto"/>
              <w:right w:val="single" w:sz="6" w:space="0" w:color="auto"/>
            </w:tcBorders>
            <w:hideMark/>
          </w:tcPr>
          <w:p w14:paraId="5EBAECFE" w14:textId="77777777" w:rsidR="00FA08E3" w:rsidRPr="00A90ABB" w:rsidRDefault="00FA08E3" w:rsidP="00FA08E3">
            <w:pPr>
              <w:pStyle w:val="TableText"/>
              <w:tabs>
                <w:tab w:val="left" w:pos="-720"/>
              </w:tabs>
              <w:suppressAutoHyphens/>
              <w:overflowPunct/>
              <w:autoSpaceDE/>
              <w:adjustRightInd/>
              <w:spacing w:before="0" w:after="0"/>
              <w:rPr>
                <w:rFonts w:ascii="Arial" w:hAnsi="Arial" w:cs="Arial"/>
                <w:spacing w:val="-3"/>
                <w:szCs w:val="24"/>
                <w:lang w:val="ru-RU"/>
              </w:rPr>
            </w:pPr>
            <w:r w:rsidRPr="00A90ABB">
              <w:rPr>
                <w:rFonts w:ascii="Arial" w:hAnsi="Arial" w:cs="Arial"/>
                <w:spacing w:val="-3"/>
                <w:szCs w:val="24"/>
                <w:lang w:val="ru-RU"/>
              </w:rPr>
              <w:t>Фиксна земска станица во  поморска радионавигациска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4422A7E9"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SDNM</w:t>
            </w:r>
          </w:p>
        </w:tc>
      </w:tr>
      <w:tr w:rsidR="00FA08E3" w:rsidRPr="00A90ABB" w14:paraId="55451E0E"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40E95005"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TY</w:t>
            </w:r>
          </w:p>
        </w:tc>
        <w:tc>
          <w:tcPr>
            <w:tcW w:w="3401" w:type="dxa"/>
            <w:tcBorders>
              <w:top w:val="dotted" w:sz="6" w:space="0" w:color="auto"/>
              <w:left w:val="single" w:sz="6" w:space="0" w:color="auto"/>
              <w:bottom w:val="dotted" w:sz="6" w:space="0" w:color="auto"/>
              <w:right w:val="single" w:sz="6" w:space="0" w:color="auto"/>
            </w:tcBorders>
            <w:hideMark/>
          </w:tcPr>
          <w:p w14:paraId="51AFA709" w14:textId="77777777" w:rsidR="00FA08E3" w:rsidRPr="00A90ABB" w:rsidRDefault="00FA08E3" w:rsidP="00FA08E3">
            <w:pPr>
              <w:pStyle w:val="TableText"/>
              <w:spacing w:before="70" w:after="70"/>
              <w:rPr>
                <w:rFonts w:ascii="Arial" w:hAnsi="Arial" w:cs="Arial"/>
              </w:rPr>
            </w:pPr>
            <w:r w:rsidRPr="00A90ABB">
              <w:rPr>
                <w:rFonts w:ascii="Arial" w:hAnsi="Arial" w:cs="Arial"/>
              </w:rPr>
              <w:t>Base earth station, providing a feeder link for the land mobile-satellite service</w:t>
            </w:r>
          </w:p>
        </w:tc>
        <w:tc>
          <w:tcPr>
            <w:tcW w:w="3401" w:type="dxa"/>
            <w:tcBorders>
              <w:top w:val="dotted" w:sz="6" w:space="0" w:color="auto"/>
              <w:left w:val="single" w:sz="6" w:space="0" w:color="auto"/>
              <w:bottom w:val="dotted" w:sz="6" w:space="0" w:color="auto"/>
              <w:right w:val="single" w:sz="6" w:space="0" w:color="auto"/>
            </w:tcBorders>
            <w:hideMark/>
          </w:tcPr>
          <w:p w14:paraId="5AA7D3B1" w14:textId="77777777" w:rsidR="00FA08E3" w:rsidRPr="00A90ABB" w:rsidRDefault="00FA08E3" w:rsidP="00FA08E3">
            <w:pPr>
              <w:pStyle w:val="TableText"/>
              <w:spacing w:before="70" w:after="70"/>
              <w:rPr>
                <w:rFonts w:ascii="Arial" w:hAnsi="Arial" w:cs="Arial"/>
              </w:rPr>
            </w:pPr>
            <w:r w:rsidRPr="00A90ABB">
              <w:rPr>
                <w:rFonts w:ascii="Arial" w:hAnsi="Arial" w:cs="Arial"/>
                <w:spacing w:val="-3"/>
                <w:lang w:val="ru-RU"/>
              </w:rPr>
              <w:t>Базна земска станица</w:t>
            </w:r>
          </w:p>
        </w:tc>
        <w:tc>
          <w:tcPr>
            <w:tcW w:w="1473" w:type="dxa"/>
            <w:tcBorders>
              <w:top w:val="dotted" w:sz="6" w:space="0" w:color="auto"/>
              <w:left w:val="single" w:sz="6" w:space="0" w:color="auto"/>
              <w:bottom w:val="dotted" w:sz="6" w:space="0" w:color="auto"/>
              <w:right w:val="single" w:sz="6" w:space="0" w:color="auto"/>
            </w:tcBorders>
            <w:hideMark/>
          </w:tcPr>
          <w:p w14:paraId="73711BD1"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SF</w:t>
            </w:r>
          </w:p>
        </w:tc>
      </w:tr>
      <w:tr w:rsidR="00FA08E3" w:rsidRPr="00A90ABB" w14:paraId="6CFED420"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579EE61C"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TZ</w:t>
            </w:r>
          </w:p>
        </w:tc>
        <w:tc>
          <w:tcPr>
            <w:tcW w:w="3401" w:type="dxa"/>
            <w:tcBorders>
              <w:top w:val="dotted" w:sz="6" w:space="0" w:color="auto"/>
              <w:left w:val="single" w:sz="6" w:space="0" w:color="auto"/>
              <w:bottom w:val="dotted" w:sz="6" w:space="0" w:color="auto"/>
              <w:right w:val="single" w:sz="6" w:space="0" w:color="auto"/>
            </w:tcBorders>
            <w:hideMark/>
          </w:tcPr>
          <w:p w14:paraId="05EEB703" w14:textId="77777777" w:rsidR="00FA08E3" w:rsidRPr="00A90ABB" w:rsidRDefault="00FA08E3" w:rsidP="00FA08E3">
            <w:pPr>
              <w:pStyle w:val="TableText"/>
              <w:spacing w:before="70" w:after="70"/>
              <w:rPr>
                <w:rFonts w:ascii="Arial" w:hAnsi="Arial" w:cs="Arial"/>
              </w:rPr>
            </w:pPr>
            <w:r w:rsidRPr="00A90ABB">
              <w:rPr>
                <w:rFonts w:ascii="Arial" w:hAnsi="Arial" w:cs="Arial"/>
              </w:rPr>
              <w:t>Fixed earth station in the aeronautical radionavigation-satellite service</w:t>
            </w:r>
          </w:p>
        </w:tc>
        <w:tc>
          <w:tcPr>
            <w:tcW w:w="3401" w:type="dxa"/>
            <w:tcBorders>
              <w:top w:val="dotted" w:sz="6" w:space="0" w:color="auto"/>
              <w:left w:val="single" w:sz="6" w:space="0" w:color="auto"/>
              <w:bottom w:val="dotted" w:sz="6" w:space="0" w:color="auto"/>
              <w:right w:val="single" w:sz="6" w:space="0" w:color="auto"/>
            </w:tcBorders>
            <w:hideMark/>
          </w:tcPr>
          <w:p w14:paraId="31EFA4B7"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ru-RU"/>
              </w:rPr>
              <w:t>Фиксна земска станица во воздухопловна радионавигациска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518EC3EA"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SDNA</w:t>
            </w:r>
          </w:p>
        </w:tc>
      </w:tr>
      <w:tr w:rsidR="00FA08E3" w:rsidRPr="00A90ABB" w14:paraId="2986EEA5"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071CD3F4"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VA</w:t>
            </w:r>
          </w:p>
        </w:tc>
        <w:tc>
          <w:tcPr>
            <w:tcW w:w="3401" w:type="dxa"/>
            <w:tcBorders>
              <w:top w:val="dotted" w:sz="6" w:space="0" w:color="auto"/>
              <w:left w:val="single" w:sz="6" w:space="0" w:color="auto"/>
              <w:bottom w:val="dotted" w:sz="6" w:space="0" w:color="auto"/>
              <w:right w:val="single" w:sz="6" w:space="0" w:color="auto"/>
            </w:tcBorders>
            <w:hideMark/>
          </w:tcPr>
          <w:p w14:paraId="77FBE2B9" w14:textId="77777777" w:rsidR="00FA08E3" w:rsidRPr="00A90ABB" w:rsidRDefault="00FA08E3" w:rsidP="00FA08E3">
            <w:pPr>
              <w:pStyle w:val="TableText"/>
              <w:spacing w:before="70" w:after="70"/>
              <w:rPr>
                <w:rFonts w:ascii="Arial" w:hAnsi="Arial" w:cs="Arial"/>
              </w:rPr>
            </w:pPr>
            <w:r w:rsidRPr="00A90ABB">
              <w:rPr>
                <w:rFonts w:ascii="Arial" w:hAnsi="Arial" w:cs="Arial"/>
              </w:rPr>
              <w:t>Land earth station, providing a feeder link for the mobile-satellite service</w:t>
            </w:r>
          </w:p>
        </w:tc>
        <w:tc>
          <w:tcPr>
            <w:tcW w:w="3401" w:type="dxa"/>
            <w:tcBorders>
              <w:top w:val="dotted" w:sz="6" w:space="0" w:color="auto"/>
              <w:left w:val="single" w:sz="6" w:space="0" w:color="auto"/>
              <w:bottom w:val="dotted" w:sz="6" w:space="0" w:color="auto"/>
              <w:right w:val="single" w:sz="6" w:space="0" w:color="auto"/>
            </w:tcBorders>
          </w:tcPr>
          <w:p w14:paraId="1535BE0F" w14:textId="77777777" w:rsidR="00FA08E3" w:rsidRPr="00A90ABB" w:rsidRDefault="00FA08E3" w:rsidP="00FA08E3">
            <w:pPr>
              <w:tabs>
                <w:tab w:val="left" w:pos="-720"/>
              </w:tabs>
              <w:suppressAutoHyphens/>
              <w:rPr>
                <w:rFonts w:ascii="Arial" w:hAnsi="Arial" w:cs="Arial"/>
                <w:spacing w:val="-3"/>
                <w:sz w:val="20"/>
                <w:lang w:val="ru-RU"/>
              </w:rPr>
            </w:pPr>
            <w:r w:rsidRPr="00A90ABB">
              <w:rPr>
                <w:rFonts w:ascii="Arial" w:hAnsi="Arial" w:cs="Arial"/>
                <w:spacing w:val="-3"/>
                <w:sz w:val="20"/>
                <w:lang w:val="ru-RU"/>
              </w:rPr>
              <w:t>Копнена земска станица</w:t>
            </w:r>
          </w:p>
          <w:p w14:paraId="49C8F9D3" w14:textId="77777777" w:rsidR="00FA08E3" w:rsidRPr="00A90ABB" w:rsidRDefault="00FA08E3" w:rsidP="00FA08E3">
            <w:pPr>
              <w:pStyle w:val="TableText"/>
              <w:spacing w:before="70" w:after="70"/>
              <w:rPr>
                <w:rFonts w:ascii="Arial" w:hAnsi="Arial" w:cs="Arial"/>
              </w:rPr>
            </w:pPr>
          </w:p>
        </w:tc>
        <w:tc>
          <w:tcPr>
            <w:tcW w:w="1473" w:type="dxa"/>
            <w:tcBorders>
              <w:top w:val="dotted" w:sz="6" w:space="0" w:color="auto"/>
              <w:left w:val="single" w:sz="6" w:space="0" w:color="auto"/>
              <w:bottom w:val="dotted" w:sz="6" w:space="0" w:color="auto"/>
              <w:right w:val="single" w:sz="6" w:space="0" w:color="auto"/>
            </w:tcBorders>
            <w:hideMark/>
          </w:tcPr>
          <w:p w14:paraId="3E24EC38"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SF</w:t>
            </w:r>
          </w:p>
        </w:tc>
      </w:tr>
      <w:tr w:rsidR="00FA08E3" w:rsidRPr="00A90ABB" w14:paraId="5C79D6EC"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387E02AA"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UA</w:t>
            </w:r>
          </w:p>
        </w:tc>
        <w:tc>
          <w:tcPr>
            <w:tcW w:w="3401" w:type="dxa"/>
            <w:tcBorders>
              <w:top w:val="dotted" w:sz="6" w:space="0" w:color="auto"/>
              <w:left w:val="single" w:sz="6" w:space="0" w:color="auto"/>
              <w:bottom w:val="dotted" w:sz="6" w:space="0" w:color="auto"/>
              <w:right w:val="single" w:sz="6" w:space="0" w:color="auto"/>
            </w:tcBorders>
            <w:hideMark/>
          </w:tcPr>
          <w:p w14:paraId="5538FB9D" w14:textId="77777777" w:rsidR="00FA08E3" w:rsidRPr="00A90ABB" w:rsidRDefault="00FA08E3" w:rsidP="00FA08E3">
            <w:pPr>
              <w:pStyle w:val="TableText"/>
              <w:spacing w:before="70" w:after="70"/>
              <w:rPr>
                <w:rFonts w:ascii="Arial" w:hAnsi="Arial" w:cs="Arial"/>
              </w:rPr>
            </w:pPr>
            <w:r w:rsidRPr="00A90ABB">
              <w:rPr>
                <w:rFonts w:ascii="Arial" w:hAnsi="Arial" w:cs="Arial"/>
              </w:rPr>
              <w:t>Mobile earth station, i.e. earth station in the mobile-satellite service intended to be used while in motion or during halts at unspecified points</w:t>
            </w:r>
          </w:p>
        </w:tc>
        <w:tc>
          <w:tcPr>
            <w:tcW w:w="3401" w:type="dxa"/>
            <w:tcBorders>
              <w:top w:val="dotted" w:sz="6" w:space="0" w:color="auto"/>
              <w:left w:val="single" w:sz="6" w:space="0" w:color="auto"/>
              <w:bottom w:val="dotted" w:sz="6" w:space="0" w:color="auto"/>
              <w:right w:val="single" w:sz="6" w:space="0" w:color="auto"/>
            </w:tcBorders>
            <w:hideMark/>
          </w:tcPr>
          <w:p w14:paraId="0619974C" w14:textId="77777777" w:rsidR="00FA08E3" w:rsidRPr="00A90ABB" w:rsidRDefault="00FA08E3" w:rsidP="00FA08E3">
            <w:pPr>
              <w:tabs>
                <w:tab w:val="left" w:pos="-720"/>
              </w:tabs>
              <w:suppressAutoHyphens/>
              <w:overflowPunct w:val="0"/>
              <w:autoSpaceDE w:val="0"/>
              <w:autoSpaceDN w:val="0"/>
              <w:adjustRightInd w:val="0"/>
              <w:rPr>
                <w:rFonts w:ascii="Arial" w:hAnsi="Arial" w:cs="Arial"/>
                <w:sz w:val="20"/>
              </w:rPr>
            </w:pPr>
            <w:r w:rsidRPr="00A90ABB">
              <w:rPr>
                <w:rFonts w:ascii="Arial" w:hAnsi="Arial" w:cs="Arial"/>
                <w:sz w:val="20"/>
                <w:lang w:val="ru-RU"/>
              </w:rPr>
              <w:t>Мобилна земска станица</w:t>
            </w:r>
          </w:p>
        </w:tc>
        <w:tc>
          <w:tcPr>
            <w:tcW w:w="1473" w:type="dxa"/>
            <w:tcBorders>
              <w:top w:val="dotted" w:sz="6" w:space="0" w:color="auto"/>
              <w:left w:val="single" w:sz="6" w:space="0" w:color="auto"/>
              <w:bottom w:val="dotted" w:sz="6" w:space="0" w:color="auto"/>
              <w:right w:val="single" w:sz="6" w:space="0" w:color="auto"/>
            </w:tcBorders>
            <w:hideMark/>
          </w:tcPr>
          <w:p w14:paraId="1ECDE93F"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SM</w:t>
            </w:r>
          </w:p>
        </w:tc>
      </w:tr>
      <w:tr w:rsidR="00FA08E3" w:rsidRPr="00A90ABB" w14:paraId="147EFA2C"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49370F0C"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UB</w:t>
            </w:r>
          </w:p>
        </w:tc>
        <w:tc>
          <w:tcPr>
            <w:tcW w:w="3401" w:type="dxa"/>
            <w:tcBorders>
              <w:top w:val="dotted" w:sz="6" w:space="0" w:color="auto"/>
              <w:left w:val="single" w:sz="6" w:space="0" w:color="auto"/>
              <w:bottom w:val="dotted" w:sz="6" w:space="0" w:color="auto"/>
              <w:right w:val="single" w:sz="6" w:space="0" w:color="auto"/>
            </w:tcBorders>
            <w:hideMark/>
          </w:tcPr>
          <w:p w14:paraId="60492E1A" w14:textId="77777777" w:rsidR="00FA08E3" w:rsidRPr="00A90ABB" w:rsidRDefault="00FA08E3" w:rsidP="00FA08E3">
            <w:pPr>
              <w:pStyle w:val="TableText"/>
              <w:spacing w:before="70" w:after="70"/>
              <w:rPr>
                <w:rFonts w:ascii="Arial" w:hAnsi="Arial" w:cs="Arial"/>
              </w:rPr>
            </w:pPr>
            <w:r w:rsidRPr="00A90ABB">
              <w:rPr>
                <w:rFonts w:ascii="Arial" w:hAnsi="Arial" w:cs="Arial"/>
              </w:rPr>
              <w:t>Earth station in the broadcasting-satellite service (sound broadcasting)</w:t>
            </w:r>
          </w:p>
        </w:tc>
        <w:tc>
          <w:tcPr>
            <w:tcW w:w="3401" w:type="dxa"/>
            <w:tcBorders>
              <w:top w:val="dotted" w:sz="6" w:space="0" w:color="auto"/>
              <w:left w:val="single" w:sz="6" w:space="0" w:color="auto"/>
              <w:bottom w:val="dotted" w:sz="6" w:space="0" w:color="auto"/>
              <w:right w:val="single" w:sz="6" w:space="0" w:color="auto"/>
            </w:tcBorders>
            <w:hideMark/>
          </w:tcPr>
          <w:p w14:paraId="727A871D" w14:textId="77777777" w:rsidR="00FA08E3" w:rsidRPr="00A90ABB" w:rsidRDefault="00FA08E3" w:rsidP="00FA08E3">
            <w:pPr>
              <w:pStyle w:val="TableText"/>
              <w:spacing w:before="70" w:after="70"/>
              <w:rPr>
                <w:rFonts w:ascii="Arial" w:hAnsi="Arial" w:cs="Arial"/>
                <w:lang w:val="mk-MK"/>
              </w:rPr>
            </w:pPr>
            <w:r w:rsidRPr="00A90ABB">
              <w:rPr>
                <w:rFonts w:ascii="Arial" w:hAnsi="Arial" w:cs="Arial"/>
                <w:lang w:val="mk-MK"/>
              </w:rPr>
              <w:t>З</w:t>
            </w:r>
            <w:r w:rsidRPr="00A90ABB">
              <w:rPr>
                <w:rFonts w:ascii="Arial" w:hAnsi="Arial" w:cs="Arial"/>
                <w:lang w:val="ru-RU"/>
              </w:rPr>
              <w:t>емска станица</w:t>
            </w:r>
            <w:r w:rsidRPr="00A90ABB">
              <w:rPr>
                <w:rFonts w:ascii="Arial" w:hAnsi="Arial" w:cs="Arial"/>
                <w:lang w:val="mk-MK"/>
              </w:rPr>
              <w:t xml:space="preserve"> во радиодифузна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619E6469"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SB</w:t>
            </w:r>
          </w:p>
        </w:tc>
      </w:tr>
      <w:tr w:rsidR="00FA08E3" w:rsidRPr="00A90ABB" w14:paraId="26401718"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66501E48"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UD</w:t>
            </w:r>
          </w:p>
        </w:tc>
        <w:tc>
          <w:tcPr>
            <w:tcW w:w="3401" w:type="dxa"/>
            <w:tcBorders>
              <w:top w:val="dotted" w:sz="6" w:space="0" w:color="auto"/>
              <w:left w:val="single" w:sz="6" w:space="0" w:color="auto"/>
              <w:bottom w:val="dotted" w:sz="6" w:space="0" w:color="auto"/>
              <w:right w:val="single" w:sz="6" w:space="0" w:color="auto"/>
            </w:tcBorders>
            <w:hideMark/>
          </w:tcPr>
          <w:p w14:paraId="2AA6A81E" w14:textId="77777777" w:rsidR="00FA08E3" w:rsidRPr="00A90ABB" w:rsidRDefault="00FA08E3" w:rsidP="00FA08E3">
            <w:pPr>
              <w:pStyle w:val="TableText"/>
              <w:spacing w:before="70" w:after="70"/>
              <w:rPr>
                <w:rFonts w:ascii="Arial" w:hAnsi="Arial" w:cs="Arial"/>
              </w:rPr>
            </w:pPr>
            <w:r w:rsidRPr="00A90ABB">
              <w:rPr>
                <w:rFonts w:ascii="Arial" w:hAnsi="Arial" w:cs="Arial"/>
              </w:rPr>
              <w:t>Space telecommand mobile earth station in the space operation service</w:t>
            </w:r>
          </w:p>
        </w:tc>
        <w:tc>
          <w:tcPr>
            <w:tcW w:w="3401" w:type="dxa"/>
            <w:tcBorders>
              <w:top w:val="dotted" w:sz="6" w:space="0" w:color="auto"/>
              <w:left w:val="single" w:sz="6" w:space="0" w:color="auto"/>
              <w:bottom w:val="dotted" w:sz="6" w:space="0" w:color="auto"/>
              <w:right w:val="single" w:sz="6" w:space="0" w:color="auto"/>
            </w:tcBorders>
            <w:hideMark/>
          </w:tcPr>
          <w:p w14:paraId="568C5952" w14:textId="77777777" w:rsidR="00FA08E3" w:rsidRPr="00A90ABB" w:rsidRDefault="00FA08E3" w:rsidP="00FA08E3">
            <w:pPr>
              <w:pStyle w:val="TableText"/>
              <w:spacing w:before="70" w:after="70"/>
              <w:rPr>
                <w:rFonts w:ascii="Arial" w:hAnsi="Arial" w:cs="Arial"/>
                <w:lang w:val="mk-MK"/>
              </w:rPr>
            </w:pPr>
            <w:r w:rsidRPr="00A90ABB">
              <w:rPr>
                <w:rFonts w:ascii="Arial" w:hAnsi="Arial" w:cs="Arial"/>
                <w:spacing w:val="-3"/>
                <w:lang w:val="mk-MK"/>
              </w:rPr>
              <w:t xml:space="preserve">Мобилна земска станица за </w:t>
            </w:r>
            <w:r w:rsidRPr="00A90ABB">
              <w:rPr>
                <w:rFonts w:ascii="Arial" w:hAnsi="Arial" w:cs="Arial"/>
                <w:spacing w:val="-3"/>
                <w:lang w:val="ru-RU"/>
              </w:rPr>
              <w:t>вселенска телекоманда</w:t>
            </w:r>
            <w:r w:rsidRPr="00A90ABB">
              <w:rPr>
                <w:rFonts w:ascii="Arial" w:hAnsi="Arial" w:cs="Arial"/>
                <w:spacing w:val="-3"/>
                <w:lang w:val="mk-MK"/>
              </w:rPr>
              <w:t xml:space="preserve"> во служба на вселенски операции</w:t>
            </w:r>
          </w:p>
        </w:tc>
        <w:tc>
          <w:tcPr>
            <w:tcW w:w="1473" w:type="dxa"/>
            <w:tcBorders>
              <w:top w:val="dotted" w:sz="6" w:space="0" w:color="auto"/>
              <w:left w:val="single" w:sz="6" w:space="0" w:color="auto"/>
              <w:bottom w:val="dotted" w:sz="6" w:space="0" w:color="auto"/>
              <w:right w:val="single" w:sz="6" w:space="0" w:color="auto"/>
            </w:tcBorders>
            <w:hideMark/>
          </w:tcPr>
          <w:p w14:paraId="614B7122"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61BE9085"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03C2C339"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UE</w:t>
            </w:r>
          </w:p>
        </w:tc>
        <w:tc>
          <w:tcPr>
            <w:tcW w:w="3401" w:type="dxa"/>
            <w:tcBorders>
              <w:top w:val="dotted" w:sz="6" w:space="0" w:color="auto"/>
              <w:left w:val="single" w:sz="6" w:space="0" w:color="auto"/>
              <w:bottom w:val="dotted" w:sz="6" w:space="0" w:color="auto"/>
              <w:right w:val="single" w:sz="6" w:space="0" w:color="auto"/>
            </w:tcBorders>
            <w:hideMark/>
          </w:tcPr>
          <w:p w14:paraId="61C80A77" w14:textId="77777777" w:rsidR="00FA08E3" w:rsidRPr="00A90ABB" w:rsidRDefault="00FA08E3" w:rsidP="00FA08E3">
            <w:pPr>
              <w:pStyle w:val="TableText"/>
              <w:spacing w:before="70" w:after="70"/>
              <w:rPr>
                <w:rFonts w:ascii="Arial" w:hAnsi="Arial" w:cs="Arial"/>
              </w:rPr>
            </w:pPr>
            <w:r w:rsidRPr="00A90ABB">
              <w:rPr>
                <w:rFonts w:ascii="Arial" w:hAnsi="Arial" w:cs="Arial"/>
              </w:rPr>
              <w:t>Earth station in the standard frequency-satellite service</w:t>
            </w:r>
          </w:p>
        </w:tc>
        <w:tc>
          <w:tcPr>
            <w:tcW w:w="3401" w:type="dxa"/>
            <w:tcBorders>
              <w:top w:val="dotted" w:sz="6" w:space="0" w:color="auto"/>
              <w:left w:val="single" w:sz="6" w:space="0" w:color="auto"/>
              <w:bottom w:val="dotted" w:sz="6" w:space="0" w:color="auto"/>
              <w:right w:val="single" w:sz="6" w:space="0" w:color="auto"/>
            </w:tcBorders>
            <w:hideMark/>
          </w:tcPr>
          <w:p w14:paraId="5246703D" w14:textId="77777777" w:rsidR="00FA08E3" w:rsidRPr="00A90ABB" w:rsidRDefault="00FA08E3" w:rsidP="00FA08E3">
            <w:pPr>
              <w:pStyle w:val="TableText"/>
              <w:spacing w:before="70" w:after="70"/>
              <w:rPr>
                <w:rFonts w:ascii="Arial" w:hAnsi="Arial" w:cs="Arial"/>
                <w:lang w:val="mk-MK"/>
              </w:rPr>
            </w:pPr>
            <w:r w:rsidRPr="00A90ABB">
              <w:rPr>
                <w:rFonts w:ascii="Arial" w:hAnsi="Arial" w:cs="Arial"/>
                <w:lang w:val="mk-MK"/>
              </w:rPr>
              <w:t>З</w:t>
            </w:r>
            <w:r w:rsidRPr="00A90ABB">
              <w:rPr>
                <w:rFonts w:ascii="Arial" w:hAnsi="Arial" w:cs="Arial"/>
                <w:lang w:val="ru-RU"/>
              </w:rPr>
              <w:t>емска станица</w:t>
            </w:r>
            <w:r w:rsidRPr="00A90ABB">
              <w:rPr>
                <w:rFonts w:ascii="Arial" w:hAnsi="Arial" w:cs="Arial"/>
                <w:lang w:val="mk-MK"/>
              </w:rPr>
              <w:t xml:space="preserve"> во</w:t>
            </w:r>
            <w:r w:rsidRPr="00A90ABB">
              <w:rPr>
                <w:rFonts w:ascii="Arial" w:hAnsi="Arial" w:cs="Arial"/>
                <w:spacing w:val="-3"/>
                <w:lang w:val="ru-RU"/>
              </w:rPr>
              <w:t xml:space="preserve"> </w:t>
            </w:r>
            <w:r w:rsidRPr="00A90ABB">
              <w:rPr>
                <w:rFonts w:ascii="Arial" w:hAnsi="Arial" w:cs="Arial"/>
                <w:spacing w:val="-3"/>
                <w:lang w:val="mk-MK"/>
              </w:rPr>
              <w:t xml:space="preserve">сателитска служба за </w:t>
            </w:r>
            <w:r w:rsidRPr="00A90ABB">
              <w:rPr>
                <w:rFonts w:ascii="Arial" w:hAnsi="Arial" w:cs="Arial"/>
                <w:spacing w:val="-3"/>
                <w:lang w:val="ru-RU"/>
              </w:rPr>
              <w:t xml:space="preserve">еталон на фреквенција  </w:t>
            </w:r>
          </w:p>
        </w:tc>
        <w:tc>
          <w:tcPr>
            <w:tcW w:w="1473" w:type="dxa"/>
            <w:tcBorders>
              <w:top w:val="dotted" w:sz="6" w:space="0" w:color="auto"/>
              <w:left w:val="single" w:sz="6" w:space="0" w:color="auto"/>
              <w:bottom w:val="dotted" w:sz="6" w:space="0" w:color="auto"/>
              <w:right w:val="single" w:sz="6" w:space="0" w:color="auto"/>
            </w:tcBorders>
            <w:hideMark/>
          </w:tcPr>
          <w:p w14:paraId="734CBB69"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SH</w:t>
            </w:r>
          </w:p>
        </w:tc>
      </w:tr>
      <w:tr w:rsidR="005E44DA" w:rsidRPr="00A90ABB" w14:paraId="37D3396A"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66BB3560" w14:textId="77777777" w:rsidR="005E44DA" w:rsidRPr="00A90ABB" w:rsidRDefault="005E44DA" w:rsidP="00FA08E3">
            <w:pPr>
              <w:pStyle w:val="TableText"/>
              <w:spacing w:before="70" w:after="70"/>
              <w:ind w:left="113"/>
              <w:rPr>
                <w:rFonts w:ascii="Arial" w:hAnsi="Arial" w:cs="Arial"/>
              </w:rPr>
            </w:pPr>
            <w:r w:rsidRPr="00A90ABB">
              <w:rPr>
                <w:rFonts w:ascii="Arial" w:hAnsi="Arial" w:cs="Arial"/>
              </w:rPr>
              <w:t>UF</w:t>
            </w:r>
          </w:p>
        </w:tc>
        <w:tc>
          <w:tcPr>
            <w:tcW w:w="3401" w:type="dxa"/>
            <w:tcBorders>
              <w:top w:val="dotted" w:sz="6" w:space="0" w:color="auto"/>
              <w:left w:val="single" w:sz="6" w:space="0" w:color="auto"/>
              <w:bottom w:val="dotted" w:sz="6" w:space="0" w:color="auto"/>
              <w:right w:val="single" w:sz="6" w:space="0" w:color="auto"/>
            </w:tcBorders>
            <w:hideMark/>
          </w:tcPr>
          <w:p w14:paraId="36FB95C4" w14:textId="77777777" w:rsidR="005E44DA" w:rsidRPr="00A90ABB" w:rsidRDefault="005A7DF0" w:rsidP="00E33185">
            <w:pPr>
              <w:pStyle w:val="TableText"/>
              <w:spacing w:before="70" w:after="70"/>
              <w:rPr>
                <w:rFonts w:ascii="Arial" w:hAnsi="Arial" w:cs="Arial"/>
              </w:rPr>
            </w:pPr>
            <w:r w:rsidRPr="00A90ABB">
              <w:rPr>
                <w:rFonts w:ascii="Arial" w:hAnsi="Arial" w:cs="Arial"/>
              </w:rPr>
              <w:t xml:space="preserve">Earth station </w:t>
            </w:r>
            <w:r w:rsidR="00E33185" w:rsidRPr="00A90ABB">
              <w:rPr>
                <w:rFonts w:ascii="Arial" w:hAnsi="Arial" w:cs="Arial"/>
              </w:rPr>
              <w:t xml:space="preserve">in </w:t>
            </w:r>
            <w:r w:rsidRPr="00A90ABB">
              <w:rPr>
                <w:rFonts w:ascii="Arial" w:hAnsi="Arial" w:cs="Arial"/>
              </w:rPr>
              <w:t xml:space="preserve">motion </w:t>
            </w:r>
            <w:r w:rsidRPr="00A90ABB">
              <w:rPr>
                <w:rFonts w:ascii="Arial" w:hAnsi="Arial" w:cs="Arial"/>
                <w:lang w:val="en-US"/>
              </w:rPr>
              <w:t xml:space="preserve">communicating with a geostationary satellite orbit station </w:t>
            </w:r>
            <w:r w:rsidRPr="00A90ABB">
              <w:rPr>
                <w:rFonts w:ascii="Arial" w:hAnsi="Arial" w:cs="Arial"/>
              </w:rPr>
              <w:t>in the fixed-satellite service in the bands referred to under No. 5.527A(5.5X)</w:t>
            </w:r>
          </w:p>
        </w:tc>
        <w:tc>
          <w:tcPr>
            <w:tcW w:w="3401" w:type="dxa"/>
            <w:tcBorders>
              <w:top w:val="dotted" w:sz="6" w:space="0" w:color="auto"/>
              <w:left w:val="single" w:sz="6" w:space="0" w:color="auto"/>
              <w:bottom w:val="dotted" w:sz="6" w:space="0" w:color="auto"/>
              <w:right w:val="single" w:sz="6" w:space="0" w:color="auto"/>
            </w:tcBorders>
            <w:hideMark/>
          </w:tcPr>
          <w:p w14:paraId="6CAD5DA3" w14:textId="77777777" w:rsidR="005E44DA" w:rsidRPr="00A90ABB" w:rsidRDefault="00E33185" w:rsidP="00E33185">
            <w:pPr>
              <w:pStyle w:val="TableText"/>
              <w:spacing w:before="70" w:after="70"/>
              <w:rPr>
                <w:rFonts w:ascii="Arial" w:hAnsi="Arial" w:cs="Arial"/>
                <w:lang w:val="mk-MK"/>
              </w:rPr>
            </w:pPr>
            <w:r w:rsidRPr="00A90ABB">
              <w:rPr>
                <w:rFonts w:ascii="Arial" w:hAnsi="Arial" w:cs="Arial"/>
                <w:lang w:val="ru-RU"/>
              </w:rPr>
              <w:t>Земска станица</w:t>
            </w:r>
            <w:r w:rsidRPr="00A90ABB">
              <w:rPr>
                <w:rFonts w:ascii="Arial" w:hAnsi="Arial" w:cs="Arial"/>
                <w:lang w:val="en-US"/>
              </w:rPr>
              <w:t xml:space="preserve"> </w:t>
            </w:r>
            <w:r w:rsidRPr="00A90ABB">
              <w:rPr>
                <w:rFonts w:ascii="Arial" w:hAnsi="Arial" w:cs="Arial"/>
                <w:lang w:val="mk-MK"/>
              </w:rPr>
              <w:t xml:space="preserve">која во движење комуницира со станица во геостационарна сателитска орбита во фиксна сателитска служба во опсези наведени во </w:t>
            </w:r>
            <w:r w:rsidRPr="00A90ABB">
              <w:rPr>
                <w:rFonts w:ascii="Arial" w:hAnsi="Arial" w:cs="Arial"/>
              </w:rPr>
              <w:t xml:space="preserve"> No. 5.527A(5.5X)</w:t>
            </w:r>
          </w:p>
        </w:tc>
        <w:tc>
          <w:tcPr>
            <w:tcW w:w="1473" w:type="dxa"/>
            <w:tcBorders>
              <w:top w:val="dotted" w:sz="6" w:space="0" w:color="auto"/>
              <w:left w:val="single" w:sz="6" w:space="0" w:color="auto"/>
              <w:bottom w:val="dotted" w:sz="6" w:space="0" w:color="auto"/>
              <w:right w:val="single" w:sz="6" w:space="0" w:color="auto"/>
            </w:tcBorders>
            <w:hideMark/>
          </w:tcPr>
          <w:p w14:paraId="51EE2376" w14:textId="77777777" w:rsidR="005E44DA" w:rsidRPr="00A90ABB" w:rsidRDefault="008D03D3" w:rsidP="00FA08E3">
            <w:pPr>
              <w:pStyle w:val="TableText"/>
              <w:spacing w:before="70" w:after="70"/>
              <w:ind w:left="170"/>
              <w:rPr>
                <w:rFonts w:ascii="Arial" w:hAnsi="Arial" w:cs="Arial"/>
              </w:rPr>
            </w:pPr>
            <w:r w:rsidRPr="00A90ABB">
              <w:rPr>
                <w:rFonts w:ascii="Arial" w:hAnsi="Arial" w:cs="Arial"/>
              </w:rPr>
              <w:t>SF</w:t>
            </w:r>
          </w:p>
        </w:tc>
      </w:tr>
      <w:tr w:rsidR="00FA08E3" w:rsidRPr="00A90ABB" w14:paraId="2F2EFE6F"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3D4E5F4A"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UH</w:t>
            </w:r>
          </w:p>
        </w:tc>
        <w:tc>
          <w:tcPr>
            <w:tcW w:w="3401" w:type="dxa"/>
            <w:tcBorders>
              <w:top w:val="dotted" w:sz="6" w:space="0" w:color="auto"/>
              <w:left w:val="single" w:sz="6" w:space="0" w:color="auto"/>
              <w:bottom w:val="dotted" w:sz="6" w:space="0" w:color="auto"/>
              <w:right w:val="single" w:sz="6" w:space="0" w:color="auto"/>
            </w:tcBorders>
            <w:hideMark/>
          </w:tcPr>
          <w:p w14:paraId="02AA742D" w14:textId="77777777" w:rsidR="00FA08E3" w:rsidRPr="00A90ABB" w:rsidRDefault="00FA08E3" w:rsidP="00FA08E3">
            <w:pPr>
              <w:pStyle w:val="TableText"/>
              <w:spacing w:before="70" w:after="70"/>
              <w:rPr>
                <w:rFonts w:ascii="Arial" w:hAnsi="Arial" w:cs="Arial"/>
              </w:rPr>
            </w:pPr>
            <w:r w:rsidRPr="00A90ABB">
              <w:rPr>
                <w:rFonts w:ascii="Arial" w:hAnsi="Arial" w:cs="Arial"/>
              </w:rPr>
              <w:t>Mobile earth station in the space research service</w:t>
            </w:r>
          </w:p>
        </w:tc>
        <w:tc>
          <w:tcPr>
            <w:tcW w:w="3401" w:type="dxa"/>
            <w:tcBorders>
              <w:top w:val="dotted" w:sz="6" w:space="0" w:color="auto"/>
              <w:left w:val="single" w:sz="6" w:space="0" w:color="auto"/>
              <w:bottom w:val="dotted" w:sz="6" w:space="0" w:color="auto"/>
              <w:right w:val="single" w:sz="6" w:space="0" w:color="auto"/>
            </w:tcBorders>
            <w:hideMark/>
          </w:tcPr>
          <w:p w14:paraId="6037911A"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lang w:val="ru-RU"/>
              </w:rPr>
              <w:t>Мобилна земска станица во служба за вселенско истражување</w:t>
            </w:r>
          </w:p>
        </w:tc>
        <w:tc>
          <w:tcPr>
            <w:tcW w:w="1473" w:type="dxa"/>
            <w:tcBorders>
              <w:top w:val="dotted" w:sz="6" w:space="0" w:color="auto"/>
              <w:left w:val="single" w:sz="6" w:space="0" w:color="auto"/>
              <w:bottom w:val="dotted" w:sz="6" w:space="0" w:color="auto"/>
              <w:right w:val="single" w:sz="6" w:space="0" w:color="auto"/>
            </w:tcBorders>
            <w:hideMark/>
          </w:tcPr>
          <w:p w14:paraId="4EC67979"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SR</w:t>
            </w:r>
          </w:p>
        </w:tc>
      </w:tr>
      <w:tr w:rsidR="00FA08E3" w:rsidRPr="00A90ABB" w14:paraId="740242D5"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38E3BC3F"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UK</w:t>
            </w:r>
          </w:p>
        </w:tc>
        <w:tc>
          <w:tcPr>
            <w:tcW w:w="3401" w:type="dxa"/>
            <w:tcBorders>
              <w:top w:val="dotted" w:sz="6" w:space="0" w:color="auto"/>
              <w:left w:val="single" w:sz="6" w:space="0" w:color="auto"/>
              <w:bottom w:val="dotted" w:sz="6" w:space="0" w:color="auto"/>
              <w:right w:val="single" w:sz="6" w:space="0" w:color="auto"/>
            </w:tcBorders>
            <w:hideMark/>
          </w:tcPr>
          <w:p w14:paraId="13B98126" w14:textId="77777777" w:rsidR="00FA08E3" w:rsidRPr="00A90ABB" w:rsidRDefault="00FA08E3" w:rsidP="00FA08E3">
            <w:pPr>
              <w:pStyle w:val="TableText"/>
              <w:spacing w:before="70" w:after="70"/>
              <w:rPr>
                <w:rFonts w:ascii="Arial" w:hAnsi="Arial" w:cs="Arial"/>
              </w:rPr>
            </w:pPr>
            <w:r w:rsidRPr="00A90ABB">
              <w:rPr>
                <w:rFonts w:ascii="Arial" w:hAnsi="Arial" w:cs="Arial"/>
              </w:rPr>
              <w:t>Space tracking mobile earth station in the space operation service</w:t>
            </w:r>
          </w:p>
        </w:tc>
        <w:tc>
          <w:tcPr>
            <w:tcW w:w="3401" w:type="dxa"/>
            <w:tcBorders>
              <w:top w:val="dotted" w:sz="6" w:space="0" w:color="auto"/>
              <w:left w:val="single" w:sz="6" w:space="0" w:color="auto"/>
              <w:bottom w:val="dotted" w:sz="6" w:space="0" w:color="auto"/>
              <w:right w:val="single" w:sz="6" w:space="0" w:color="auto"/>
            </w:tcBorders>
            <w:hideMark/>
          </w:tcPr>
          <w:p w14:paraId="4E9C547D" w14:textId="77777777" w:rsidR="00FA08E3" w:rsidRPr="00A90ABB" w:rsidRDefault="00FA08E3" w:rsidP="00FA08E3">
            <w:pPr>
              <w:pStyle w:val="TableText"/>
              <w:spacing w:before="70" w:after="70"/>
              <w:rPr>
                <w:rFonts w:ascii="Arial" w:hAnsi="Arial" w:cs="Arial"/>
                <w:lang w:val="mk-MK"/>
              </w:rPr>
            </w:pPr>
            <w:r w:rsidRPr="00A90ABB">
              <w:rPr>
                <w:rFonts w:ascii="Arial" w:hAnsi="Arial" w:cs="Arial"/>
                <w:lang w:val="ru-RU"/>
              </w:rPr>
              <w:t>Мобилна земска станица за следење во вселената</w:t>
            </w:r>
            <w:r w:rsidRPr="00A90ABB">
              <w:rPr>
                <w:rFonts w:ascii="Arial" w:hAnsi="Arial" w:cs="Arial"/>
                <w:lang w:val="mk-MK"/>
              </w:rPr>
              <w:t xml:space="preserve"> во </w:t>
            </w:r>
            <w:r w:rsidRPr="00A90ABB">
              <w:rPr>
                <w:rFonts w:ascii="Arial" w:hAnsi="Arial" w:cs="Arial"/>
                <w:spacing w:val="-3"/>
                <w:lang w:val="mk-MK"/>
              </w:rPr>
              <w:t>служба на вселенски операции</w:t>
            </w:r>
          </w:p>
        </w:tc>
        <w:tc>
          <w:tcPr>
            <w:tcW w:w="1473" w:type="dxa"/>
            <w:tcBorders>
              <w:top w:val="dotted" w:sz="6" w:space="0" w:color="auto"/>
              <w:left w:val="single" w:sz="6" w:space="0" w:color="auto"/>
              <w:bottom w:val="dotted" w:sz="6" w:space="0" w:color="auto"/>
              <w:right w:val="single" w:sz="6" w:space="0" w:color="auto"/>
            </w:tcBorders>
            <w:hideMark/>
          </w:tcPr>
          <w:p w14:paraId="5E621666"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746349E7"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15CAE848"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UM</w:t>
            </w:r>
          </w:p>
        </w:tc>
        <w:tc>
          <w:tcPr>
            <w:tcW w:w="3401" w:type="dxa"/>
            <w:tcBorders>
              <w:top w:val="dotted" w:sz="6" w:space="0" w:color="auto"/>
              <w:left w:val="single" w:sz="6" w:space="0" w:color="auto"/>
              <w:bottom w:val="dotted" w:sz="6" w:space="0" w:color="auto"/>
              <w:right w:val="single" w:sz="6" w:space="0" w:color="auto"/>
            </w:tcBorders>
            <w:hideMark/>
          </w:tcPr>
          <w:p w14:paraId="243DD239" w14:textId="77777777" w:rsidR="00FA08E3" w:rsidRPr="00A90ABB" w:rsidRDefault="00FA08E3" w:rsidP="00FA08E3">
            <w:pPr>
              <w:pStyle w:val="TableText"/>
              <w:spacing w:before="70" w:after="70"/>
              <w:rPr>
                <w:rFonts w:ascii="Arial" w:hAnsi="Arial" w:cs="Arial"/>
              </w:rPr>
            </w:pPr>
            <w:r w:rsidRPr="00A90ABB">
              <w:rPr>
                <w:rFonts w:ascii="Arial" w:hAnsi="Arial" w:cs="Arial"/>
              </w:rPr>
              <w:t xml:space="preserve">Mobile earth station in the meteorological-satellite service </w:t>
            </w:r>
          </w:p>
        </w:tc>
        <w:tc>
          <w:tcPr>
            <w:tcW w:w="3401" w:type="dxa"/>
            <w:tcBorders>
              <w:top w:val="dotted" w:sz="6" w:space="0" w:color="auto"/>
              <w:left w:val="single" w:sz="6" w:space="0" w:color="auto"/>
              <w:bottom w:val="dotted" w:sz="6" w:space="0" w:color="auto"/>
              <w:right w:val="single" w:sz="6" w:space="0" w:color="auto"/>
            </w:tcBorders>
            <w:hideMark/>
          </w:tcPr>
          <w:p w14:paraId="72B693CB" w14:textId="77777777" w:rsidR="00FA08E3" w:rsidRPr="00A90ABB" w:rsidRDefault="00FA08E3" w:rsidP="00FA08E3">
            <w:pPr>
              <w:tabs>
                <w:tab w:val="left" w:pos="-720"/>
              </w:tabs>
              <w:suppressAutoHyphens/>
              <w:overflowPunct w:val="0"/>
              <w:autoSpaceDE w:val="0"/>
              <w:autoSpaceDN w:val="0"/>
              <w:adjustRightInd w:val="0"/>
              <w:jc w:val="both"/>
              <w:rPr>
                <w:rFonts w:ascii="Arial" w:hAnsi="Arial" w:cs="Arial"/>
                <w:sz w:val="20"/>
              </w:rPr>
            </w:pPr>
            <w:r w:rsidRPr="00A90ABB">
              <w:rPr>
                <w:rFonts w:ascii="Arial" w:hAnsi="Arial" w:cs="Arial"/>
                <w:sz w:val="20"/>
                <w:lang w:val="ru-RU"/>
              </w:rPr>
              <w:t xml:space="preserve">Мобилна земска станица во </w:t>
            </w:r>
            <w:r w:rsidRPr="00A90ABB">
              <w:rPr>
                <w:rFonts w:ascii="Arial" w:hAnsi="Arial" w:cs="Arial"/>
                <w:sz w:val="20"/>
              </w:rPr>
              <w:t>метеоролошка</w:t>
            </w:r>
            <w:r w:rsidRPr="00A90ABB">
              <w:rPr>
                <w:rFonts w:ascii="Arial" w:hAnsi="Arial" w:cs="Arial"/>
                <w:sz w:val="20"/>
                <w:lang w:val="ru-RU"/>
              </w:rPr>
              <w:t xml:space="preserve">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6150D0B3"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SW</w:t>
            </w:r>
          </w:p>
        </w:tc>
      </w:tr>
      <w:tr w:rsidR="00FA08E3" w:rsidRPr="00A90ABB" w14:paraId="7053D052"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20170BD2"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lastRenderedPageBreak/>
              <w:t>UN</w:t>
            </w:r>
          </w:p>
        </w:tc>
        <w:tc>
          <w:tcPr>
            <w:tcW w:w="3401" w:type="dxa"/>
            <w:tcBorders>
              <w:top w:val="dotted" w:sz="6" w:space="0" w:color="auto"/>
              <w:left w:val="single" w:sz="6" w:space="0" w:color="auto"/>
              <w:bottom w:val="dotted" w:sz="6" w:space="0" w:color="auto"/>
              <w:right w:val="single" w:sz="6" w:space="0" w:color="auto"/>
            </w:tcBorders>
            <w:hideMark/>
          </w:tcPr>
          <w:p w14:paraId="2F2D3628" w14:textId="77777777" w:rsidR="00FA08E3" w:rsidRPr="00A90ABB" w:rsidRDefault="00FA08E3" w:rsidP="00FA08E3">
            <w:pPr>
              <w:pStyle w:val="TableText"/>
              <w:spacing w:before="70" w:after="70"/>
              <w:rPr>
                <w:rFonts w:ascii="Arial" w:hAnsi="Arial" w:cs="Arial"/>
              </w:rPr>
            </w:pPr>
            <w:r w:rsidRPr="00A90ABB">
              <w:rPr>
                <w:rFonts w:ascii="Arial" w:hAnsi="Arial" w:cs="Arial"/>
              </w:rPr>
              <w:t>Mobile earth station in the radionavigation-satellite service</w:t>
            </w:r>
          </w:p>
        </w:tc>
        <w:tc>
          <w:tcPr>
            <w:tcW w:w="3401" w:type="dxa"/>
            <w:tcBorders>
              <w:top w:val="dotted" w:sz="6" w:space="0" w:color="auto"/>
              <w:left w:val="single" w:sz="6" w:space="0" w:color="auto"/>
              <w:bottom w:val="dotted" w:sz="6" w:space="0" w:color="auto"/>
              <w:right w:val="single" w:sz="6" w:space="0" w:color="auto"/>
            </w:tcBorders>
            <w:hideMark/>
          </w:tcPr>
          <w:p w14:paraId="74835F37"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lang w:val="ru-RU"/>
              </w:rPr>
              <w:t>Мобилна земска станица во радионавигациска сателитска служба</w:t>
            </w:r>
          </w:p>
        </w:tc>
        <w:tc>
          <w:tcPr>
            <w:tcW w:w="1473" w:type="dxa"/>
            <w:tcBorders>
              <w:top w:val="dotted" w:sz="6" w:space="0" w:color="auto"/>
              <w:left w:val="single" w:sz="6" w:space="0" w:color="auto"/>
              <w:bottom w:val="dotted" w:sz="6" w:space="0" w:color="auto"/>
              <w:right w:val="single" w:sz="6" w:space="0" w:color="auto"/>
            </w:tcBorders>
            <w:hideMark/>
          </w:tcPr>
          <w:p w14:paraId="6EE8B425"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SDN</w:t>
            </w:r>
          </w:p>
        </w:tc>
      </w:tr>
      <w:tr w:rsidR="00FA08E3" w:rsidRPr="00A90ABB" w14:paraId="1927E571"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5A6BD4BF"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UR</w:t>
            </w:r>
          </w:p>
        </w:tc>
        <w:tc>
          <w:tcPr>
            <w:tcW w:w="3401" w:type="dxa"/>
            <w:tcBorders>
              <w:top w:val="dotted" w:sz="6" w:space="0" w:color="auto"/>
              <w:left w:val="single" w:sz="6" w:space="0" w:color="auto"/>
              <w:bottom w:val="dotted" w:sz="6" w:space="0" w:color="auto"/>
              <w:right w:val="single" w:sz="6" w:space="0" w:color="auto"/>
            </w:tcBorders>
            <w:hideMark/>
          </w:tcPr>
          <w:p w14:paraId="75CD8012" w14:textId="77777777" w:rsidR="00FA08E3" w:rsidRPr="00A90ABB" w:rsidRDefault="00FA08E3" w:rsidP="00FA08E3">
            <w:pPr>
              <w:pStyle w:val="TableText"/>
              <w:spacing w:before="70" w:after="70"/>
              <w:rPr>
                <w:rFonts w:ascii="Arial" w:hAnsi="Arial" w:cs="Arial"/>
              </w:rPr>
            </w:pPr>
            <w:r w:rsidRPr="00A90ABB">
              <w:rPr>
                <w:rFonts w:ascii="Arial" w:hAnsi="Arial" w:cs="Arial"/>
              </w:rPr>
              <w:t>Space telemetering mobile earth station in the space operation service</w:t>
            </w:r>
          </w:p>
        </w:tc>
        <w:tc>
          <w:tcPr>
            <w:tcW w:w="3401" w:type="dxa"/>
            <w:tcBorders>
              <w:top w:val="dotted" w:sz="6" w:space="0" w:color="auto"/>
              <w:left w:val="single" w:sz="6" w:space="0" w:color="auto"/>
              <w:bottom w:val="dotted" w:sz="6" w:space="0" w:color="auto"/>
              <w:right w:val="single" w:sz="6" w:space="0" w:color="auto"/>
            </w:tcBorders>
            <w:hideMark/>
          </w:tcPr>
          <w:p w14:paraId="67B726D3"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mk-MK"/>
              </w:rPr>
              <w:t xml:space="preserve">Мобилна земска станица за </w:t>
            </w:r>
            <w:r w:rsidRPr="00A90ABB">
              <w:rPr>
                <w:rFonts w:ascii="Arial" w:hAnsi="Arial" w:cs="Arial"/>
                <w:spacing w:val="-3"/>
                <w:lang w:val="ru-RU"/>
              </w:rPr>
              <w:t>вселенск</w:t>
            </w:r>
            <w:r w:rsidRPr="00A90ABB">
              <w:rPr>
                <w:rFonts w:ascii="Arial" w:hAnsi="Arial" w:cs="Arial"/>
                <w:spacing w:val="-3"/>
                <w:lang w:val="mk-MK"/>
              </w:rPr>
              <w:t>о далечинско мерење во служба на вселенски операции</w:t>
            </w:r>
          </w:p>
        </w:tc>
        <w:tc>
          <w:tcPr>
            <w:tcW w:w="1473" w:type="dxa"/>
            <w:tcBorders>
              <w:top w:val="dotted" w:sz="6" w:space="0" w:color="auto"/>
              <w:left w:val="single" w:sz="6" w:space="0" w:color="auto"/>
              <w:bottom w:val="dotted" w:sz="6" w:space="0" w:color="auto"/>
              <w:right w:val="single" w:sz="6" w:space="0" w:color="auto"/>
            </w:tcBorders>
            <w:hideMark/>
          </w:tcPr>
          <w:p w14:paraId="78596941"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202820D4"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2A99D939"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UT</w:t>
            </w:r>
          </w:p>
        </w:tc>
        <w:tc>
          <w:tcPr>
            <w:tcW w:w="3401" w:type="dxa"/>
            <w:tcBorders>
              <w:top w:val="dotted" w:sz="6" w:space="0" w:color="auto"/>
              <w:left w:val="single" w:sz="6" w:space="0" w:color="auto"/>
              <w:bottom w:val="dotted" w:sz="6" w:space="0" w:color="auto"/>
              <w:right w:val="single" w:sz="6" w:space="0" w:color="auto"/>
            </w:tcBorders>
            <w:hideMark/>
          </w:tcPr>
          <w:p w14:paraId="6B2F29E2" w14:textId="77777777" w:rsidR="00FA08E3" w:rsidRPr="00A90ABB" w:rsidRDefault="00FA08E3" w:rsidP="00FA08E3">
            <w:pPr>
              <w:pStyle w:val="TableText"/>
              <w:spacing w:before="70" w:after="70"/>
              <w:rPr>
                <w:rFonts w:ascii="Arial" w:hAnsi="Arial" w:cs="Arial"/>
              </w:rPr>
            </w:pPr>
            <w:r w:rsidRPr="00A90ABB">
              <w:rPr>
                <w:rFonts w:ascii="Arial" w:hAnsi="Arial" w:cs="Arial"/>
              </w:rPr>
              <w:t>Mobile earth station in the space operation service</w:t>
            </w:r>
          </w:p>
        </w:tc>
        <w:tc>
          <w:tcPr>
            <w:tcW w:w="3401" w:type="dxa"/>
            <w:tcBorders>
              <w:top w:val="dotted" w:sz="6" w:space="0" w:color="auto"/>
              <w:left w:val="single" w:sz="6" w:space="0" w:color="auto"/>
              <w:bottom w:val="dotted" w:sz="6" w:space="0" w:color="auto"/>
              <w:right w:val="single" w:sz="6" w:space="0" w:color="auto"/>
            </w:tcBorders>
            <w:hideMark/>
          </w:tcPr>
          <w:p w14:paraId="0B66BC90"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mk-MK"/>
              </w:rPr>
              <w:t>Мобилна земска станица во служба на вселенски операции</w:t>
            </w:r>
          </w:p>
        </w:tc>
        <w:tc>
          <w:tcPr>
            <w:tcW w:w="1473" w:type="dxa"/>
            <w:tcBorders>
              <w:top w:val="dotted" w:sz="6" w:space="0" w:color="auto"/>
              <w:left w:val="single" w:sz="6" w:space="0" w:color="auto"/>
              <w:bottom w:val="dotted" w:sz="6" w:space="0" w:color="auto"/>
              <w:right w:val="single" w:sz="6" w:space="0" w:color="auto"/>
            </w:tcBorders>
            <w:hideMark/>
          </w:tcPr>
          <w:p w14:paraId="7F5CA4B8"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SO</w:t>
            </w:r>
          </w:p>
        </w:tc>
      </w:tr>
      <w:tr w:rsidR="00FA08E3" w:rsidRPr="00A90ABB" w14:paraId="3C3539E2"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3E8033C4"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UV</w:t>
            </w:r>
          </w:p>
        </w:tc>
        <w:tc>
          <w:tcPr>
            <w:tcW w:w="3401" w:type="dxa"/>
            <w:tcBorders>
              <w:top w:val="dotted" w:sz="6" w:space="0" w:color="auto"/>
              <w:left w:val="single" w:sz="6" w:space="0" w:color="auto"/>
              <w:bottom w:val="dotted" w:sz="6" w:space="0" w:color="auto"/>
              <w:right w:val="single" w:sz="6" w:space="0" w:color="auto"/>
            </w:tcBorders>
            <w:hideMark/>
          </w:tcPr>
          <w:p w14:paraId="574EBC5F" w14:textId="77777777" w:rsidR="00FA08E3" w:rsidRPr="00A90ABB" w:rsidRDefault="00FA08E3" w:rsidP="00FA08E3">
            <w:pPr>
              <w:pStyle w:val="TableText"/>
              <w:spacing w:before="70" w:after="70"/>
              <w:rPr>
                <w:rFonts w:ascii="Arial" w:hAnsi="Arial" w:cs="Arial"/>
              </w:rPr>
            </w:pPr>
            <w:r w:rsidRPr="00A90ABB">
              <w:rPr>
                <w:rFonts w:ascii="Arial" w:hAnsi="Arial" w:cs="Arial"/>
              </w:rPr>
              <w:t>Earth station in the broadcasting-satellite service (television)</w:t>
            </w:r>
          </w:p>
        </w:tc>
        <w:tc>
          <w:tcPr>
            <w:tcW w:w="3401" w:type="dxa"/>
            <w:tcBorders>
              <w:top w:val="dotted" w:sz="6" w:space="0" w:color="auto"/>
              <w:left w:val="single" w:sz="6" w:space="0" w:color="auto"/>
              <w:bottom w:val="dotted" w:sz="6" w:space="0" w:color="auto"/>
              <w:right w:val="single" w:sz="6" w:space="0" w:color="auto"/>
            </w:tcBorders>
            <w:hideMark/>
          </w:tcPr>
          <w:p w14:paraId="029D5E02"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mk-MK"/>
              </w:rPr>
              <w:t>Земска станица во радиодифузна сателитска служба (телевизија)</w:t>
            </w:r>
          </w:p>
        </w:tc>
        <w:tc>
          <w:tcPr>
            <w:tcW w:w="1473" w:type="dxa"/>
            <w:tcBorders>
              <w:top w:val="dotted" w:sz="6" w:space="0" w:color="auto"/>
              <w:left w:val="single" w:sz="6" w:space="0" w:color="auto"/>
              <w:bottom w:val="dotted" w:sz="6" w:space="0" w:color="auto"/>
              <w:right w:val="single" w:sz="6" w:space="0" w:color="auto"/>
            </w:tcBorders>
            <w:hideMark/>
          </w:tcPr>
          <w:p w14:paraId="6A2C2FDE"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SB</w:t>
            </w:r>
          </w:p>
        </w:tc>
      </w:tr>
      <w:tr w:rsidR="00FA08E3" w:rsidRPr="00A90ABB" w14:paraId="2A8828FF" w14:textId="77777777" w:rsidTr="00FA08E3">
        <w:tc>
          <w:tcPr>
            <w:tcW w:w="1055" w:type="dxa"/>
            <w:tcBorders>
              <w:top w:val="dotted" w:sz="6" w:space="0" w:color="auto"/>
              <w:left w:val="single" w:sz="6" w:space="0" w:color="auto"/>
              <w:bottom w:val="dotted" w:sz="6" w:space="0" w:color="auto"/>
              <w:right w:val="single" w:sz="6" w:space="0" w:color="auto"/>
            </w:tcBorders>
            <w:hideMark/>
          </w:tcPr>
          <w:p w14:paraId="60FA6299"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UW</w:t>
            </w:r>
          </w:p>
        </w:tc>
        <w:tc>
          <w:tcPr>
            <w:tcW w:w="3401" w:type="dxa"/>
            <w:tcBorders>
              <w:top w:val="dotted" w:sz="6" w:space="0" w:color="auto"/>
              <w:left w:val="single" w:sz="6" w:space="0" w:color="auto"/>
              <w:bottom w:val="dotted" w:sz="6" w:space="0" w:color="auto"/>
              <w:right w:val="single" w:sz="6" w:space="0" w:color="auto"/>
            </w:tcBorders>
            <w:hideMark/>
          </w:tcPr>
          <w:p w14:paraId="00A57D13" w14:textId="77777777" w:rsidR="00FA08E3" w:rsidRPr="00A90ABB" w:rsidRDefault="00FA08E3" w:rsidP="00FA08E3">
            <w:pPr>
              <w:pStyle w:val="TableText"/>
              <w:spacing w:before="70" w:after="70"/>
              <w:rPr>
                <w:rFonts w:ascii="Arial" w:hAnsi="Arial" w:cs="Arial"/>
              </w:rPr>
            </w:pPr>
            <w:r w:rsidRPr="00A90ABB">
              <w:rPr>
                <w:rFonts w:ascii="Arial" w:hAnsi="Arial" w:cs="Arial"/>
              </w:rPr>
              <w:t>Mobile earth station in the Earth exploration-satellite service</w:t>
            </w:r>
          </w:p>
        </w:tc>
        <w:tc>
          <w:tcPr>
            <w:tcW w:w="3401" w:type="dxa"/>
            <w:tcBorders>
              <w:top w:val="dotted" w:sz="6" w:space="0" w:color="auto"/>
              <w:left w:val="single" w:sz="6" w:space="0" w:color="auto"/>
              <w:bottom w:val="dotted" w:sz="6" w:space="0" w:color="auto"/>
              <w:right w:val="single" w:sz="6" w:space="0" w:color="auto"/>
            </w:tcBorders>
            <w:hideMark/>
          </w:tcPr>
          <w:p w14:paraId="67BBEE2F" w14:textId="77777777" w:rsidR="00FA08E3" w:rsidRPr="00A90ABB" w:rsidRDefault="00FA08E3" w:rsidP="00FA08E3">
            <w:pPr>
              <w:pStyle w:val="TableText"/>
              <w:spacing w:before="70" w:after="70"/>
              <w:rPr>
                <w:rFonts w:ascii="Arial" w:hAnsi="Arial" w:cs="Arial"/>
                <w:lang w:val="ru-RU"/>
              </w:rPr>
            </w:pPr>
            <w:r w:rsidRPr="00A90ABB">
              <w:rPr>
                <w:rFonts w:ascii="Arial" w:hAnsi="Arial" w:cs="Arial"/>
                <w:spacing w:val="-3"/>
                <w:lang w:val="mk-MK"/>
              </w:rPr>
              <w:t>Мобилна земска станица во сателитска служба за проучување на земјата</w:t>
            </w:r>
          </w:p>
        </w:tc>
        <w:tc>
          <w:tcPr>
            <w:tcW w:w="1473" w:type="dxa"/>
            <w:tcBorders>
              <w:top w:val="dotted" w:sz="6" w:space="0" w:color="auto"/>
              <w:left w:val="single" w:sz="6" w:space="0" w:color="auto"/>
              <w:bottom w:val="dotted" w:sz="6" w:space="0" w:color="auto"/>
              <w:right w:val="single" w:sz="6" w:space="0" w:color="auto"/>
            </w:tcBorders>
            <w:hideMark/>
          </w:tcPr>
          <w:p w14:paraId="2FAD6854"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SX</w:t>
            </w:r>
          </w:p>
        </w:tc>
      </w:tr>
      <w:tr w:rsidR="00FA08E3" w:rsidRPr="00A90ABB" w14:paraId="35D1616E" w14:textId="77777777" w:rsidTr="005A7DF0">
        <w:tc>
          <w:tcPr>
            <w:tcW w:w="1055" w:type="dxa"/>
            <w:tcBorders>
              <w:top w:val="dotted" w:sz="6" w:space="0" w:color="auto"/>
              <w:left w:val="single" w:sz="6" w:space="0" w:color="auto"/>
              <w:bottom w:val="dotted" w:sz="6" w:space="0" w:color="auto"/>
              <w:right w:val="single" w:sz="6" w:space="0" w:color="auto"/>
            </w:tcBorders>
            <w:hideMark/>
          </w:tcPr>
          <w:p w14:paraId="4499873E" w14:textId="77777777" w:rsidR="00FA08E3" w:rsidRPr="00A90ABB" w:rsidRDefault="00FA08E3" w:rsidP="00FA08E3">
            <w:pPr>
              <w:pStyle w:val="TableText"/>
              <w:spacing w:before="70" w:after="70"/>
              <w:ind w:left="113"/>
              <w:rPr>
                <w:rFonts w:ascii="Arial" w:hAnsi="Arial" w:cs="Arial"/>
              </w:rPr>
            </w:pPr>
            <w:r w:rsidRPr="00A90ABB">
              <w:rPr>
                <w:rFonts w:ascii="Arial" w:hAnsi="Arial" w:cs="Arial"/>
              </w:rPr>
              <w:t>UY</w:t>
            </w:r>
          </w:p>
        </w:tc>
        <w:tc>
          <w:tcPr>
            <w:tcW w:w="3401" w:type="dxa"/>
            <w:tcBorders>
              <w:top w:val="dotted" w:sz="6" w:space="0" w:color="auto"/>
              <w:left w:val="single" w:sz="6" w:space="0" w:color="auto"/>
              <w:bottom w:val="dotted" w:sz="6" w:space="0" w:color="auto"/>
              <w:right w:val="single" w:sz="6" w:space="0" w:color="auto"/>
            </w:tcBorders>
            <w:hideMark/>
          </w:tcPr>
          <w:p w14:paraId="50E62FBD" w14:textId="77777777" w:rsidR="00FA08E3" w:rsidRPr="00A90ABB" w:rsidRDefault="00FA08E3" w:rsidP="00FA08E3">
            <w:pPr>
              <w:pStyle w:val="TableText"/>
              <w:spacing w:before="70" w:after="70"/>
              <w:rPr>
                <w:rFonts w:ascii="Arial" w:hAnsi="Arial" w:cs="Arial"/>
              </w:rPr>
            </w:pPr>
            <w:r w:rsidRPr="00A90ABB">
              <w:rPr>
                <w:rFonts w:ascii="Arial" w:hAnsi="Arial" w:cs="Arial"/>
              </w:rPr>
              <w:t>Earth station in the time signal-satellite service</w:t>
            </w:r>
          </w:p>
        </w:tc>
        <w:tc>
          <w:tcPr>
            <w:tcW w:w="3401" w:type="dxa"/>
            <w:tcBorders>
              <w:top w:val="dotted" w:sz="6" w:space="0" w:color="auto"/>
              <w:left w:val="single" w:sz="6" w:space="0" w:color="auto"/>
              <w:bottom w:val="dotted" w:sz="6" w:space="0" w:color="auto"/>
              <w:right w:val="single" w:sz="6" w:space="0" w:color="auto"/>
            </w:tcBorders>
            <w:hideMark/>
          </w:tcPr>
          <w:p w14:paraId="29C233D0" w14:textId="77777777" w:rsidR="00FA08E3" w:rsidRPr="00A90ABB" w:rsidRDefault="00FA08E3" w:rsidP="00FA08E3">
            <w:pPr>
              <w:pStyle w:val="TableText"/>
              <w:spacing w:before="70" w:after="70"/>
              <w:rPr>
                <w:rFonts w:ascii="Arial" w:hAnsi="Arial" w:cs="Arial"/>
                <w:lang w:val="mk-MK"/>
              </w:rPr>
            </w:pPr>
            <w:r w:rsidRPr="00A90ABB">
              <w:rPr>
                <w:rFonts w:ascii="Arial" w:hAnsi="Arial" w:cs="Arial"/>
                <w:lang w:val="mk-MK"/>
              </w:rPr>
              <w:t>З</w:t>
            </w:r>
            <w:r w:rsidRPr="00A90ABB">
              <w:rPr>
                <w:rFonts w:ascii="Arial" w:hAnsi="Arial" w:cs="Arial"/>
                <w:lang w:val="ru-RU"/>
              </w:rPr>
              <w:t>емска станица</w:t>
            </w:r>
            <w:r w:rsidRPr="00A90ABB">
              <w:rPr>
                <w:rFonts w:ascii="Arial" w:hAnsi="Arial" w:cs="Arial"/>
                <w:lang w:val="mk-MK"/>
              </w:rPr>
              <w:t xml:space="preserve"> во</w:t>
            </w:r>
            <w:r w:rsidRPr="00A90ABB">
              <w:rPr>
                <w:rFonts w:ascii="Arial" w:hAnsi="Arial" w:cs="Arial"/>
                <w:spacing w:val="-3"/>
                <w:lang w:val="ru-RU"/>
              </w:rPr>
              <w:t xml:space="preserve"> </w:t>
            </w:r>
            <w:r w:rsidRPr="00A90ABB">
              <w:rPr>
                <w:rFonts w:ascii="Arial" w:hAnsi="Arial" w:cs="Arial"/>
                <w:spacing w:val="-3"/>
                <w:lang w:val="mk-MK"/>
              </w:rPr>
              <w:t>служба за сигнал за точно време</w:t>
            </w:r>
            <w:r w:rsidRPr="00A90ABB">
              <w:rPr>
                <w:rFonts w:ascii="Arial" w:hAnsi="Arial" w:cs="Arial"/>
                <w:spacing w:val="-3"/>
                <w:lang w:val="ru-RU"/>
              </w:rPr>
              <w:t xml:space="preserve">  </w:t>
            </w:r>
          </w:p>
        </w:tc>
        <w:tc>
          <w:tcPr>
            <w:tcW w:w="1473" w:type="dxa"/>
            <w:tcBorders>
              <w:top w:val="dotted" w:sz="6" w:space="0" w:color="auto"/>
              <w:left w:val="single" w:sz="6" w:space="0" w:color="auto"/>
              <w:bottom w:val="dotted" w:sz="6" w:space="0" w:color="auto"/>
              <w:right w:val="single" w:sz="6" w:space="0" w:color="auto"/>
            </w:tcBorders>
            <w:hideMark/>
          </w:tcPr>
          <w:p w14:paraId="1A4A7759" w14:textId="77777777" w:rsidR="00FA08E3" w:rsidRPr="00A90ABB" w:rsidRDefault="00FA08E3" w:rsidP="00FA08E3">
            <w:pPr>
              <w:pStyle w:val="TableText"/>
              <w:spacing w:before="70" w:after="70"/>
              <w:ind w:left="170"/>
              <w:rPr>
                <w:rFonts w:ascii="Arial" w:hAnsi="Arial" w:cs="Arial"/>
              </w:rPr>
            </w:pPr>
            <w:r w:rsidRPr="00A90ABB">
              <w:rPr>
                <w:rFonts w:ascii="Arial" w:hAnsi="Arial" w:cs="Arial"/>
              </w:rPr>
              <w:t>SH</w:t>
            </w:r>
          </w:p>
        </w:tc>
      </w:tr>
      <w:tr w:rsidR="005A7DF0" w:rsidRPr="00A90ABB" w14:paraId="3AEA82E7" w14:textId="77777777" w:rsidTr="00FA08E3">
        <w:tc>
          <w:tcPr>
            <w:tcW w:w="1055" w:type="dxa"/>
            <w:tcBorders>
              <w:top w:val="dotted" w:sz="6" w:space="0" w:color="auto"/>
              <w:left w:val="single" w:sz="6" w:space="0" w:color="auto"/>
              <w:bottom w:val="single" w:sz="6" w:space="0" w:color="auto"/>
              <w:right w:val="single" w:sz="6" w:space="0" w:color="auto"/>
            </w:tcBorders>
            <w:hideMark/>
          </w:tcPr>
          <w:p w14:paraId="3C939978" w14:textId="77777777" w:rsidR="00DB465E" w:rsidRPr="00A90ABB" w:rsidRDefault="008177E8">
            <w:pPr>
              <w:pStyle w:val="TableText"/>
              <w:spacing w:before="70" w:after="70"/>
              <w:rPr>
                <w:rFonts w:ascii="Arial" w:hAnsi="Arial" w:cs="Arial"/>
              </w:rPr>
            </w:pPr>
            <w:r w:rsidRPr="00A90ABB">
              <w:rPr>
                <w:rFonts w:ascii="Arial" w:hAnsi="Arial" w:cs="Arial"/>
              </w:rPr>
              <w:t xml:space="preserve">VA </w:t>
            </w:r>
          </w:p>
        </w:tc>
        <w:tc>
          <w:tcPr>
            <w:tcW w:w="3401" w:type="dxa"/>
            <w:tcBorders>
              <w:top w:val="dotted" w:sz="6" w:space="0" w:color="auto"/>
              <w:left w:val="single" w:sz="6" w:space="0" w:color="auto"/>
              <w:bottom w:val="single" w:sz="6" w:space="0" w:color="auto"/>
              <w:right w:val="single" w:sz="6" w:space="0" w:color="auto"/>
            </w:tcBorders>
            <w:hideMark/>
          </w:tcPr>
          <w:p w14:paraId="057368A3" w14:textId="77777777" w:rsidR="005A7DF0" w:rsidRPr="00A90ABB" w:rsidRDefault="008177E8" w:rsidP="005A7DF0">
            <w:pPr>
              <w:pStyle w:val="TableText"/>
              <w:spacing w:before="70" w:after="70"/>
              <w:rPr>
                <w:rFonts w:ascii="Arial" w:hAnsi="Arial" w:cs="Arial"/>
              </w:rPr>
            </w:pPr>
            <w:r w:rsidRPr="00A90ABB">
              <w:rPr>
                <w:rFonts w:ascii="Arial" w:hAnsi="Arial" w:cs="Arial"/>
              </w:rPr>
              <w:t>Land earth station</w:t>
            </w:r>
          </w:p>
        </w:tc>
        <w:tc>
          <w:tcPr>
            <w:tcW w:w="3401" w:type="dxa"/>
            <w:tcBorders>
              <w:top w:val="dotted" w:sz="6" w:space="0" w:color="auto"/>
              <w:left w:val="single" w:sz="6" w:space="0" w:color="auto"/>
              <w:bottom w:val="single" w:sz="6" w:space="0" w:color="auto"/>
              <w:right w:val="single" w:sz="6" w:space="0" w:color="auto"/>
            </w:tcBorders>
            <w:hideMark/>
          </w:tcPr>
          <w:p w14:paraId="3781F91A" w14:textId="77777777" w:rsidR="005A7DF0" w:rsidRPr="00A90ABB" w:rsidRDefault="005A7DF0" w:rsidP="00FA08E3">
            <w:pPr>
              <w:pStyle w:val="TableText"/>
              <w:spacing w:before="70" w:after="70"/>
              <w:rPr>
                <w:rFonts w:ascii="Arial" w:hAnsi="Arial" w:cs="Arial"/>
                <w:lang w:val="mk-MK"/>
              </w:rPr>
            </w:pPr>
            <w:r w:rsidRPr="00A90ABB">
              <w:rPr>
                <w:rFonts w:ascii="Arial" w:hAnsi="Arial" w:cs="Arial"/>
                <w:lang w:val="mk-MK"/>
              </w:rPr>
              <w:t>Копнена земска станица</w:t>
            </w:r>
          </w:p>
        </w:tc>
        <w:tc>
          <w:tcPr>
            <w:tcW w:w="1473" w:type="dxa"/>
            <w:tcBorders>
              <w:top w:val="dotted" w:sz="6" w:space="0" w:color="auto"/>
              <w:left w:val="single" w:sz="6" w:space="0" w:color="auto"/>
              <w:bottom w:val="single" w:sz="6" w:space="0" w:color="auto"/>
              <w:right w:val="single" w:sz="6" w:space="0" w:color="auto"/>
            </w:tcBorders>
            <w:hideMark/>
          </w:tcPr>
          <w:p w14:paraId="103E23A7" w14:textId="77777777" w:rsidR="005A7DF0" w:rsidRPr="00A90ABB" w:rsidRDefault="005A7DF0" w:rsidP="00FA08E3">
            <w:pPr>
              <w:pStyle w:val="TableText"/>
              <w:spacing w:before="70" w:after="70"/>
              <w:ind w:left="170"/>
              <w:rPr>
                <w:rFonts w:ascii="Arial" w:hAnsi="Arial" w:cs="Arial"/>
              </w:rPr>
            </w:pPr>
          </w:p>
        </w:tc>
      </w:tr>
    </w:tbl>
    <w:p w14:paraId="51ACAB76" w14:textId="77777777" w:rsidR="00FA2633" w:rsidRPr="00A90ABB" w:rsidRDefault="00FA2633" w:rsidP="00FA2633">
      <w:pPr>
        <w:rPr>
          <w:rFonts w:ascii="Arial" w:hAnsi="Arial" w:cs="Arial"/>
          <w:sz w:val="20"/>
        </w:rPr>
      </w:pPr>
    </w:p>
    <w:p w14:paraId="683ABC02" w14:textId="77777777" w:rsidR="00FA2633" w:rsidRPr="00A90ABB" w:rsidRDefault="00FA2633" w:rsidP="00FA2633">
      <w:pPr>
        <w:rPr>
          <w:rFonts w:ascii="Arial" w:hAnsi="Arial" w:cs="Arial"/>
          <w:sz w:val="20"/>
        </w:rPr>
      </w:pPr>
    </w:p>
    <w:p w14:paraId="304B9961" w14:textId="77777777" w:rsidR="00FA2633" w:rsidRPr="00A90ABB" w:rsidRDefault="00FA2633" w:rsidP="00FA2633">
      <w:pPr>
        <w:jc w:val="both"/>
        <w:rPr>
          <w:rFonts w:ascii="Arial" w:hAnsi="Arial" w:cs="Arial"/>
          <w:sz w:val="20"/>
          <w:lang w:val="en-US"/>
        </w:rPr>
      </w:pPr>
    </w:p>
    <w:p w14:paraId="5F47F35B" w14:textId="77777777" w:rsidR="00FA2633" w:rsidRPr="00A90ABB" w:rsidRDefault="00FA2633" w:rsidP="005B2278">
      <w:pPr>
        <w:pStyle w:val="Heading2"/>
        <w:rPr>
          <w:rFonts w:ascii="Arial" w:hAnsi="Arial" w:cs="Arial"/>
          <w:lang w:val="mk-MK"/>
        </w:rPr>
      </w:pPr>
      <w:r w:rsidRPr="00A90ABB">
        <w:rPr>
          <w:rFonts w:ascii="Arial" w:hAnsi="Arial" w:cs="Arial"/>
        </w:rPr>
        <w:br w:type="page"/>
      </w:r>
      <w:bookmarkStart w:id="336" w:name="_Toc452035752"/>
      <w:proofErr w:type="spellStart"/>
      <w:r w:rsidRPr="00A90ABB">
        <w:rPr>
          <w:rFonts w:ascii="Arial" w:hAnsi="Arial" w:cs="Arial"/>
        </w:rPr>
        <w:lastRenderedPageBreak/>
        <w:t>Кодови</w:t>
      </w:r>
      <w:proofErr w:type="spellEnd"/>
      <w:r w:rsidRPr="00A90ABB">
        <w:rPr>
          <w:rFonts w:ascii="Arial" w:hAnsi="Arial" w:cs="Arial"/>
        </w:rPr>
        <w:t xml:space="preserve"> </w:t>
      </w:r>
      <w:proofErr w:type="spellStart"/>
      <w:r w:rsidRPr="00A90ABB">
        <w:rPr>
          <w:rFonts w:ascii="Arial" w:hAnsi="Arial" w:cs="Arial"/>
        </w:rPr>
        <w:t>за</w:t>
      </w:r>
      <w:proofErr w:type="spellEnd"/>
      <w:r w:rsidRPr="00A90ABB">
        <w:rPr>
          <w:rFonts w:ascii="Arial" w:hAnsi="Arial" w:cs="Arial"/>
        </w:rPr>
        <w:t xml:space="preserve"> </w:t>
      </w:r>
      <w:proofErr w:type="spellStart"/>
      <w:r w:rsidRPr="00A90ABB">
        <w:rPr>
          <w:rFonts w:ascii="Arial" w:hAnsi="Arial" w:cs="Arial"/>
        </w:rPr>
        <w:t>природата</w:t>
      </w:r>
      <w:proofErr w:type="spellEnd"/>
      <w:r w:rsidRPr="00A90ABB">
        <w:rPr>
          <w:rFonts w:ascii="Arial" w:hAnsi="Arial" w:cs="Arial"/>
        </w:rPr>
        <w:t xml:space="preserve"> </w:t>
      </w:r>
      <w:proofErr w:type="spellStart"/>
      <w:r w:rsidRPr="00A90ABB">
        <w:rPr>
          <w:rFonts w:ascii="Arial" w:hAnsi="Arial" w:cs="Arial"/>
        </w:rPr>
        <w:t>на</w:t>
      </w:r>
      <w:proofErr w:type="spellEnd"/>
      <w:r w:rsidRPr="00A90ABB">
        <w:rPr>
          <w:rFonts w:ascii="Arial" w:hAnsi="Arial" w:cs="Arial"/>
        </w:rPr>
        <w:t xml:space="preserve"> </w:t>
      </w:r>
      <w:proofErr w:type="spellStart"/>
      <w:r w:rsidRPr="00A90ABB">
        <w:rPr>
          <w:rFonts w:ascii="Arial" w:hAnsi="Arial" w:cs="Arial"/>
        </w:rPr>
        <w:t>службите</w:t>
      </w:r>
      <w:bookmarkEnd w:id="336"/>
      <w:proofErr w:type="spellEnd"/>
    </w:p>
    <w:p w14:paraId="664FD115" w14:textId="77777777" w:rsidR="00FA2633" w:rsidRPr="00A90ABB" w:rsidRDefault="00FA2633" w:rsidP="00FA2633">
      <w:pPr>
        <w:pStyle w:val="TableText"/>
        <w:tabs>
          <w:tab w:val="clear" w:pos="284"/>
          <w:tab w:val="clear" w:pos="567"/>
          <w:tab w:val="left" w:pos="720"/>
        </w:tabs>
        <w:spacing w:before="0" w:after="0"/>
        <w:rPr>
          <w:rFonts w:ascii="Arial" w:hAnsi="Arial" w:cs="Arial"/>
          <w:lang w:val="mk-MK"/>
        </w:rPr>
      </w:pPr>
    </w:p>
    <w:p w14:paraId="1F150978" w14:textId="77777777" w:rsidR="00FA2633" w:rsidRPr="00A90ABB" w:rsidRDefault="00FA2633" w:rsidP="00FA2633">
      <w:pPr>
        <w:rPr>
          <w:rFonts w:ascii="Arial" w:hAnsi="Arial" w:cs="Arial"/>
          <w:b/>
          <w:bCs/>
          <w:sz w:val="20"/>
          <w:lang w:val="en-GB"/>
        </w:rPr>
      </w:pPr>
    </w:p>
    <w:tbl>
      <w:tblPr>
        <w:tblW w:w="9360" w:type="dxa"/>
        <w:jc w:val="center"/>
        <w:tblBorders>
          <w:top w:val="single" w:sz="6" w:space="0" w:color="auto"/>
          <w:left w:val="single" w:sz="6" w:space="0" w:color="auto"/>
          <w:bottom w:val="single" w:sz="6" w:space="0" w:color="auto"/>
          <w:right w:val="single" w:sz="6" w:space="0" w:color="auto"/>
          <w:insideH w:val="dotted" w:sz="6" w:space="0" w:color="auto"/>
          <w:insideV w:val="single" w:sz="6" w:space="0" w:color="auto"/>
        </w:tblBorders>
        <w:tblLayout w:type="fixed"/>
        <w:tblLook w:val="04A0" w:firstRow="1" w:lastRow="0" w:firstColumn="1" w:lastColumn="0" w:noHBand="0" w:noVBand="1"/>
      </w:tblPr>
      <w:tblGrid>
        <w:gridCol w:w="1418"/>
        <w:gridCol w:w="3971"/>
        <w:gridCol w:w="3971"/>
      </w:tblGrid>
      <w:tr w:rsidR="00FA2633" w:rsidRPr="00A90ABB" w14:paraId="4D98D86A" w14:textId="77777777" w:rsidTr="00FA2633">
        <w:trPr>
          <w:jc w:val="center"/>
        </w:trPr>
        <w:tc>
          <w:tcPr>
            <w:tcW w:w="1418" w:type="dxa"/>
            <w:tcBorders>
              <w:top w:val="single" w:sz="6" w:space="0" w:color="auto"/>
              <w:left w:val="single" w:sz="6" w:space="0" w:color="auto"/>
              <w:bottom w:val="dotted" w:sz="6" w:space="0" w:color="auto"/>
              <w:right w:val="single" w:sz="6" w:space="0" w:color="auto"/>
            </w:tcBorders>
            <w:shd w:val="pct5" w:color="auto" w:fill="auto"/>
            <w:vAlign w:val="center"/>
            <w:hideMark/>
          </w:tcPr>
          <w:p w14:paraId="0518F738" w14:textId="77777777" w:rsidR="00FA2633" w:rsidRPr="00A90ABB" w:rsidRDefault="00FA2633">
            <w:pPr>
              <w:pStyle w:val="Tablehead"/>
              <w:framePr w:hSpace="181" w:wrap="notBeside" w:vAnchor="text" w:hAnchor="text" w:xAlign="center" w:y="1"/>
              <w:rPr>
                <w:rFonts w:ascii="Arial" w:hAnsi="Arial" w:cs="Arial"/>
                <w:b w:val="0"/>
                <w:bCs/>
                <w:sz w:val="20"/>
                <w:lang w:val="ru-RU"/>
              </w:rPr>
            </w:pPr>
            <w:r w:rsidRPr="00A90ABB">
              <w:rPr>
                <w:rFonts w:ascii="Arial" w:hAnsi="Arial" w:cs="Arial"/>
                <w:b w:val="0"/>
                <w:bCs/>
                <w:sz w:val="20"/>
                <w:lang w:val="ru-RU"/>
              </w:rPr>
              <w:t>Код за природа на сервис</w:t>
            </w:r>
          </w:p>
        </w:tc>
        <w:tc>
          <w:tcPr>
            <w:tcW w:w="7938" w:type="dxa"/>
            <w:gridSpan w:val="2"/>
            <w:tcBorders>
              <w:top w:val="single" w:sz="6" w:space="0" w:color="auto"/>
              <w:left w:val="single" w:sz="6" w:space="0" w:color="auto"/>
              <w:bottom w:val="dotted" w:sz="6" w:space="0" w:color="auto"/>
              <w:right w:val="single" w:sz="6" w:space="0" w:color="auto"/>
            </w:tcBorders>
            <w:shd w:val="pct5" w:color="auto" w:fill="auto"/>
            <w:vAlign w:val="center"/>
            <w:hideMark/>
          </w:tcPr>
          <w:p w14:paraId="29D0E2C8" w14:textId="77777777" w:rsidR="00FA2633" w:rsidRPr="00A90ABB" w:rsidRDefault="00FA2633">
            <w:pPr>
              <w:pStyle w:val="Tablehead"/>
              <w:framePr w:hSpace="181" w:wrap="notBeside" w:vAnchor="text" w:hAnchor="text" w:xAlign="center" w:y="1"/>
              <w:rPr>
                <w:rFonts w:ascii="Arial" w:hAnsi="Arial" w:cs="Arial"/>
                <w:b w:val="0"/>
                <w:bCs/>
                <w:sz w:val="20"/>
                <w:lang w:val="ru-RU"/>
              </w:rPr>
            </w:pPr>
            <w:r w:rsidRPr="00A90ABB">
              <w:rPr>
                <w:rFonts w:ascii="Arial" w:hAnsi="Arial" w:cs="Arial"/>
                <w:b w:val="0"/>
                <w:bCs/>
                <w:sz w:val="20"/>
                <w:lang w:val="ru-RU"/>
              </w:rPr>
              <w:t>Значење на код за терестријална служба</w:t>
            </w:r>
          </w:p>
        </w:tc>
      </w:tr>
      <w:tr w:rsidR="00FA2633" w:rsidRPr="00A90ABB" w14:paraId="4855E45C"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7BB33877"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AS</w:t>
            </w:r>
          </w:p>
        </w:tc>
        <w:tc>
          <w:tcPr>
            <w:tcW w:w="3969" w:type="dxa"/>
            <w:tcBorders>
              <w:top w:val="dotted" w:sz="6" w:space="0" w:color="auto"/>
              <w:left w:val="single" w:sz="6" w:space="0" w:color="auto"/>
              <w:bottom w:val="dotted" w:sz="6" w:space="0" w:color="auto"/>
              <w:right w:val="single" w:sz="6" w:space="0" w:color="auto"/>
            </w:tcBorders>
            <w:hideMark/>
          </w:tcPr>
          <w:p w14:paraId="258A24E5"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Station using adaptive systems</w:t>
            </w:r>
          </w:p>
        </w:tc>
        <w:tc>
          <w:tcPr>
            <w:tcW w:w="3969" w:type="dxa"/>
            <w:tcBorders>
              <w:top w:val="dotted" w:sz="6" w:space="0" w:color="auto"/>
              <w:left w:val="single" w:sz="6" w:space="0" w:color="auto"/>
              <w:bottom w:val="dotted" w:sz="6" w:space="0" w:color="auto"/>
              <w:right w:val="single" w:sz="6" w:space="0" w:color="auto"/>
            </w:tcBorders>
            <w:hideMark/>
          </w:tcPr>
          <w:p w14:paraId="3FB61BD1" w14:textId="77777777" w:rsidR="00FA2633" w:rsidRPr="00A90ABB" w:rsidRDefault="00FA2633">
            <w:pPr>
              <w:pStyle w:val="Tabletext0"/>
              <w:framePr w:hSpace="181" w:wrap="notBeside" w:vAnchor="text" w:hAnchor="text" w:xAlign="center" w:y="1"/>
              <w:rPr>
                <w:rFonts w:ascii="Arial" w:hAnsi="Arial" w:cs="Arial"/>
                <w:sz w:val="20"/>
                <w:lang w:val="ru-RU"/>
              </w:rPr>
            </w:pPr>
            <w:r w:rsidRPr="00A90ABB">
              <w:rPr>
                <w:rFonts w:ascii="Arial" w:hAnsi="Arial" w:cs="Arial"/>
                <w:sz w:val="20"/>
                <w:lang w:val="ru-RU"/>
              </w:rPr>
              <w:t>Станица што користи адаптивни системи</w:t>
            </w:r>
          </w:p>
        </w:tc>
      </w:tr>
      <w:tr w:rsidR="00FA2633" w:rsidRPr="00A90ABB" w14:paraId="230F5963"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2226898C"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AX</w:t>
            </w:r>
          </w:p>
        </w:tc>
        <w:tc>
          <w:tcPr>
            <w:tcW w:w="3969" w:type="dxa"/>
            <w:tcBorders>
              <w:top w:val="dotted" w:sz="6" w:space="0" w:color="auto"/>
              <w:left w:val="single" w:sz="6" w:space="0" w:color="auto"/>
              <w:bottom w:val="dotted" w:sz="6" w:space="0" w:color="auto"/>
              <w:right w:val="single" w:sz="6" w:space="0" w:color="auto"/>
            </w:tcBorders>
            <w:hideMark/>
          </w:tcPr>
          <w:p w14:paraId="3B777775"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Fixed station used for transmission of aeronautical information (from 1 January 1999)</w:t>
            </w:r>
          </w:p>
        </w:tc>
        <w:tc>
          <w:tcPr>
            <w:tcW w:w="3969" w:type="dxa"/>
            <w:tcBorders>
              <w:top w:val="dotted" w:sz="6" w:space="0" w:color="auto"/>
              <w:left w:val="single" w:sz="6" w:space="0" w:color="auto"/>
              <w:bottom w:val="dotted" w:sz="6" w:space="0" w:color="auto"/>
              <w:right w:val="single" w:sz="6" w:space="0" w:color="auto"/>
            </w:tcBorders>
            <w:hideMark/>
          </w:tcPr>
          <w:p w14:paraId="712E94CC" w14:textId="77777777" w:rsidR="00FA2633" w:rsidRPr="00A90ABB" w:rsidRDefault="00FA2633">
            <w:pPr>
              <w:pStyle w:val="Tabletext0"/>
              <w:framePr w:hSpace="181" w:wrap="notBeside" w:vAnchor="text" w:hAnchor="text" w:xAlign="center" w:y="1"/>
              <w:rPr>
                <w:rFonts w:ascii="Arial" w:hAnsi="Arial" w:cs="Arial"/>
                <w:sz w:val="20"/>
                <w:lang w:val="mk-MK"/>
              </w:rPr>
            </w:pPr>
            <w:r w:rsidRPr="00A90ABB">
              <w:rPr>
                <w:rFonts w:ascii="Arial" w:hAnsi="Arial" w:cs="Arial"/>
                <w:spacing w:val="-3"/>
                <w:sz w:val="20"/>
                <w:lang w:val="mk-MK"/>
              </w:rPr>
              <w:t>Ф</w:t>
            </w:r>
            <w:r w:rsidRPr="00A90ABB">
              <w:rPr>
                <w:rFonts w:ascii="Arial" w:hAnsi="Arial" w:cs="Arial"/>
                <w:spacing w:val="-3"/>
                <w:sz w:val="20"/>
                <w:lang w:val="ru-RU"/>
              </w:rPr>
              <w:t>иксна станица</w:t>
            </w:r>
            <w:r w:rsidRPr="00A90ABB">
              <w:rPr>
                <w:rFonts w:ascii="Arial" w:hAnsi="Arial" w:cs="Arial"/>
                <w:spacing w:val="-3"/>
                <w:sz w:val="20"/>
                <w:lang w:val="mk-MK"/>
              </w:rPr>
              <w:t xml:space="preserve"> користана за пренос на воздухопловни информации</w:t>
            </w:r>
          </w:p>
        </w:tc>
      </w:tr>
      <w:tr w:rsidR="00FA2633" w:rsidRPr="00A90ABB" w14:paraId="6D567423"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1EE4E76F"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CO</w:t>
            </w:r>
          </w:p>
        </w:tc>
        <w:tc>
          <w:tcPr>
            <w:tcW w:w="3969" w:type="dxa"/>
            <w:tcBorders>
              <w:top w:val="dotted" w:sz="6" w:space="0" w:color="auto"/>
              <w:left w:val="single" w:sz="6" w:space="0" w:color="auto"/>
              <w:bottom w:val="dotted" w:sz="6" w:space="0" w:color="auto"/>
              <w:right w:val="single" w:sz="6" w:space="0" w:color="auto"/>
            </w:tcBorders>
            <w:hideMark/>
          </w:tcPr>
          <w:p w14:paraId="4E8F5734"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 xml:space="preserve">Station </w:t>
            </w:r>
            <w:proofErr w:type="gramStart"/>
            <w:r w:rsidRPr="00A90ABB">
              <w:rPr>
                <w:rFonts w:ascii="Arial" w:hAnsi="Arial" w:cs="Arial"/>
                <w:sz w:val="20"/>
              </w:rPr>
              <w:t>open</w:t>
            </w:r>
            <w:proofErr w:type="gramEnd"/>
            <w:r w:rsidRPr="00A90ABB">
              <w:rPr>
                <w:rFonts w:ascii="Arial" w:hAnsi="Arial" w:cs="Arial"/>
                <w:sz w:val="20"/>
              </w:rPr>
              <w:t xml:space="preserve"> to official correspondence exclusively</w:t>
            </w:r>
          </w:p>
        </w:tc>
        <w:tc>
          <w:tcPr>
            <w:tcW w:w="3969" w:type="dxa"/>
            <w:tcBorders>
              <w:top w:val="dotted" w:sz="6" w:space="0" w:color="auto"/>
              <w:left w:val="single" w:sz="6" w:space="0" w:color="auto"/>
              <w:bottom w:val="dotted" w:sz="6" w:space="0" w:color="auto"/>
              <w:right w:val="single" w:sz="6" w:space="0" w:color="auto"/>
            </w:tcBorders>
            <w:hideMark/>
          </w:tcPr>
          <w:p w14:paraId="6C114379" w14:textId="77777777" w:rsidR="00FA2633" w:rsidRPr="00A90ABB" w:rsidRDefault="00FA2633">
            <w:pPr>
              <w:pStyle w:val="Tabletext0"/>
              <w:framePr w:hSpace="181" w:wrap="notBeside" w:vAnchor="text" w:hAnchor="text" w:xAlign="center" w:y="1"/>
              <w:rPr>
                <w:rFonts w:ascii="Arial" w:hAnsi="Arial" w:cs="Arial"/>
                <w:sz w:val="20"/>
                <w:lang w:val="ru-RU"/>
              </w:rPr>
            </w:pPr>
            <w:r w:rsidRPr="00A90ABB">
              <w:rPr>
                <w:rFonts w:ascii="Arial" w:hAnsi="Arial" w:cs="Arial"/>
                <w:sz w:val="20"/>
                <w:lang w:val="ru-RU"/>
              </w:rPr>
              <w:t>Станица отворена исклучиво за службена коресподенција</w:t>
            </w:r>
          </w:p>
        </w:tc>
      </w:tr>
      <w:tr w:rsidR="00FA2633" w:rsidRPr="00A90ABB" w14:paraId="727AC456"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28B2543C"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CP</w:t>
            </w:r>
          </w:p>
        </w:tc>
        <w:tc>
          <w:tcPr>
            <w:tcW w:w="3969" w:type="dxa"/>
            <w:tcBorders>
              <w:top w:val="dotted" w:sz="6" w:space="0" w:color="auto"/>
              <w:left w:val="single" w:sz="6" w:space="0" w:color="auto"/>
              <w:bottom w:val="dotted" w:sz="6" w:space="0" w:color="auto"/>
              <w:right w:val="single" w:sz="6" w:space="0" w:color="auto"/>
            </w:tcBorders>
            <w:hideMark/>
          </w:tcPr>
          <w:p w14:paraId="5C563C77"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 xml:space="preserve">Station </w:t>
            </w:r>
            <w:proofErr w:type="gramStart"/>
            <w:r w:rsidRPr="00A90ABB">
              <w:rPr>
                <w:rFonts w:ascii="Arial" w:hAnsi="Arial" w:cs="Arial"/>
                <w:sz w:val="20"/>
              </w:rPr>
              <w:t>open</w:t>
            </w:r>
            <w:proofErr w:type="gramEnd"/>
            <w:r w:rsidRPr="00A90ABB">
              <w:rPr>
                <w:rFonts w:ascii="Arial" w:hAnsi="Arial" w:cs="Arial"/>
                <w:sz w:val="20"/>
              </w:rPr>
              <w:t xml:space="preserve"> to public correspondence</w:t>
            </w:r>
          </w:p>
        </w:tc>
        <w:tc>
          <w:tcPr>
            <w:tcW w:w="3969" w:type="dxa"/>
            <w:tcBorders>
              <w:top w:val="dotted" w:sz="6" w:space="0" w:color="auto"/>
              <w:left w:val="single" w:sz="6" w:space="0" w:color="auto"/>
              <w:bottom w:val="dotted" w:sz="6" w:space="0" w:color="auto"/>
              <w:right w:val="single" w:sz="6" w:space="0" w:color="auto"/>
            </w:tcBorders>
            <w:hideMark/>
          </w:tcPr>
          <w:p w14:paraId="735A83AF" w14:textId="77777777" w:rsidR="00FA2633" w:rsidRPr="00A90ABB" w:rsidRDefault="00FA2633">
            <w:pPr>
              <w:pStyle w:val="Tabletext0"/>
              <w:framePr w:hSpace="181" w:wrap="notBeside" w:vAnchor="text" w:hAnchor="text" w:xAlign="center" w:y="1"/>
              <w:rPr>
                <w:rFonts w:ascii="Arial" w:hAnsi="Arial" w:cs="Arial"/>
                <w:sz w:val="20"/>
                <w:lang w:val="ru-RU"/>
              </w:rPr>
            </w:pPr>
            <w:r w:rsidRPr="00A90ABB">
              <w:rPr>
                <w:rFonts w:ascii="Arial" w:hAnsi="Arial" w:cs="Arial"/>
                <w:spacing w:val="-3"/>
                <w:sz w:val="20"/>
                <w:lang w:val="ru-RU"/>
              </w:rPr>
              <w:t>Станица отворена за јавна коресподенција</w:t>
            </w:r>
          </w:p>
        </w:tc>
      </w:tr>
      <w:tr w:rsidR="00FA2633" w:rsidRPr="00A90ABB" w14:paraId="4A42C4E0"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6ACB0981"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CR</w:t>
            </w:r>
          </w:p>
        </w:tc>
        <w:tc>
          <w:tcPr>
            <w:tcW w:w="3969" w:type="dxa"/>
            <w:tcBorders>
              <w:top w:val="dotted" w:sz="6" w:space="0" w:color="auto"/>
              <w:left w:val="single" w:sz="6" w:space="0" w:color="auto"/>
              <w:bottom w:val="dotted" w:sz="6" w:space="0" w:color="auto"/>
              <w:right w:val="single" w:sz="6" w:space="0" w:color="auto"/>
            </w:tcBorders>
            <w:hideMark/>
          </w:tcPr>
          <w:p w14:paraId="0A389A38"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 xml:space="preserve">Station </w:t>
            </w:r>
            <w:proofErr w:type="gramStart"/>
            <w:r w:rsidRPr="00A90ABB">
              <w:rPr>
                <w:rFonts w:ascii="Arial" w:hAnsi="Arial" w:cs="Arial"/>
                <w:sz w:val="20"/>
              </w:rPr>
              <w:t>open</w:t>
            </w:r>
            <w:proofErr w:type="gramEnd"/>
            <w:r w:rsidRPr="00A90ABB">
              <w:rPr>
                <w:rFonts w:ascii="Arial" w:hAnsi="Arial" w:cs="Arial"/>
                <w:sz w:val="20"/>
              </w:rPr>
              <w:t xml:space="preserve"> to limited public correspondence</w:t>
            </w:r>
          </w:p>
        </w:tc>
        <w:tc>
          <w:tcPr>
            <w:tcW w:w="3969" w:type="dxa"/>
            <w:tcBorders>
              <w:top w:val="dotted" w:sz="6" w:space="0" w:color="auto"/>
              <w:left w:val="single" w:sz="6" w:space="0" w:color="auto"/>
              <w:bottom w:val="dotted" w:sz="6" w:space="0" w:color="auto"/>
              <w:right w:val="single" w:sz="6" w:space="0" w:color="auto"/>
            </w:tcBorders>
            <w:hideMark/>
          </w:tcPr>
          <w:p w14:paraId="38810FAA" w14:textId="77777777" w:rsidR="00FA2633" w:rsidRPr="00A90ABB" w:rsidRDefault="00FA2633">
            <w:pPr>
              <w:pStyle w:val="Tabletext0"/>
              <w:framePr w:hSpace="181" w:wrap="notBeside" w:vAnchor="text" w:hAnchor="text" w:xAlign="center" w:y="1"/>
              <w:rPr>
                <w:rFonts w:ascii="Arial" w:hAnsi="Arial" w:cs="Arial"/>
                <w:sz w:val="20"/>
                <w:lang w:val="ru-RU"/>
              </w:rPr>
            </w:pPr>
            <w:r w:rsidRPr="00A90ABB">
              <w:rPr>
                <w:rFonts w:ascii="Arial" w:hAnsi="Arial" w:cs="Arial"/>
                <w:spacing w:val="-3"/>
                <w:sz w:val="20"/>
                <w:lang w:val="ru-RU"/>
              </w:rPr>
              <w:t>Станица отворена за ограничена јавна коресподенција</w:t>
            </w:r>
          </w:p>
        </w:tc>
      </w:tr>
      <w:tr w:rsidR="00FA2633" w:rsidRPr="00A90ABB" w14:paraId="7DF266DC"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7E87903A"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CV</w:t>
            </w:r>
          </w:p>
        </w:tc>
        <w:tc>
          <w:tcPr>
            <w:tcW w:w="3969" w:type="dxa"/>
            <w:tcBorders>
              <w:top w:val="dotted" w:sz="6" w:space="0" w:color="auto"/>
              <w:left w:val="single" w:sz="6" w:space="0" w:color="auto"/>
              <w:bottom w:val="dotted" w:sz="6" w:space="0" w:color="auto"/>
              <w:right w:val="single" w:sz="6" w:space="0" w:color="auto"/>
            </w:tcBorders>
            <w:hideMark/>
          </w:tcPr>
          <w:p w14:paraId="31B4EC85"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 xml:space="preserve">Station </w:t>
            </w:r>
            <w:proofErr w:type="gramStart"/>
            <w:r w:rsidRPr="00A90ABB">
              <w:rPr>
                <w:rFonts w:ascii="Arial" w:hAnsi="Arial" w:cs="Arial"/>
                <w:sz w:val="20"/>
              </w:rPr>
              <w:t>open</w:t>
            </w:r>
            <w:proofErr w:type="gramEnd"/>
            <w:r w:rsidRPr="00A90ABB">
              <w:rPr>
                <w:rFonts w:ascii="Arial" w:hAnsi="Arial" w:cs="Arial"/>
                <w:sz w:val="20"/>
              </w:rPr>
              <w:t xml:space="preserve"> exclusively to correspondence of a private agent</w:t>
            </w:r>
          </w:p>
        </w:tc>
        <w:tc>
          <w:tcPr>
            <w:tcW w:w="3969" w:type="dxa"/>
            <w:tcBorders>
              <w:top w:val="dotted" w:sz="6" w:space="0" w:color="auto"/>
              <w:left w:val="single" w:sz="6" w:space="0" w:color="auto"/>
              <w:bottom w:val="dotted" w:sz="6" w:space="0" w:color="auto"/>
              <w:right w:val="single" w:sz="6" w:space="0" w:color="auto"/>
            </w:tcBorders>
            <w:hideMark/>
          </w:tcPr>
          <w:p w14:paraId="04E27014" w14:textId="77777777" w:rsidR="00FA2633" w:rsidRPr="00A90ABB" w:rsidRDefault="00FA2633">
            <w:pPr>
              <w:pStyle w:val="Tabletext0"/>
              <w:framePr w:hSpace="181" w:wrap="notBeside" w:vAnchor="text" w:hAnchor="text" w:xAlign="center" w:y="1"/>
              <w:rPr>
                <w:rFonts w:ascii="Arial" w:hAnsi="Arial" w:cs="Arial"/>
                <w:sz w:val="20"/>
                <w:lang w:val="ru-RU"/>
              </w:rPr>
            </w:pPr>
            <w:r w:rsidRPr="00A90ABB">
              <w:rPr>
                <w:rFonts w:ascii="Arial" w:hAnsi="Arial" w:cs="Arial"/>
                <w:spacing w:val="-3"/>
                <w:sz w:val="20"/>
                <w:lang w:val="ru-RU"/>
              </w:rPr>
              <w:t>Станица отворена исклучиво за коресподенција на приватна агенција</w:t>
            </w:r>
          </w:p>
        </w:tc>
      </w:tr>
      <w:tr w:rsidR="00FA2633" w:rsidRPr="00A90ABB" w14:paraId="5A860D00"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5760FD95"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FS</w:t>
            </w:r>
          </w:p>
        </w:tc>
        <w:tc>
          <w:tcPr>
            <w:tcW w:w="3969" w:type="dxa"/>
            <w:tcBorders>
              <w:top w:val="dotted" w:sz="6" w:space="0" w:color="auto"/>
              <w:left w:val="single" w:sz="6" w:space="0" w:color="auto"/>
              <w:bottom w:val="dotted" w:sz="6" w:space="0" w:color="auto"/>
              <w:right w:val="single" w:sz="6" w:space="0" w:color="auto"/>
            </w:tcBorders>
            <w:hideMark/>
          </w:tcPr>
          <w:p w14:paraId="3EED1A1E"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 xml:space="preserve">Land station established solely for the safety of life </w:t>
            </w:r>
          </w:p>
        </w:tc>
        <w:tc>
          <w:tcPr>
            <w:tcW w:w="3969" w:type="dxa"/>
            <w:tcBorders>
              <w:top w:val="dotted" w:sz="6" w:space="0" w:color="auto"/>
              <w:left w:val="single" w:sz="6" w:space="0" w:color="auto"/>
              <w:bottom w:val="dotted" w:sz="6" w:space="0" w:color="auto"/>
              <w:right w:val="single" w:sz="6" w:space="0" w:color="auto"/>
            </w:tcBorders>
            <w:hideMark/>
          </w:tcPr>
          <w:p w14:paraId="290FB456" w14:textId="77777777" w:rsidR="00FA2633" w:rsidRPr="00A90ABB" w:rsidRDefault="00FA2633">
            <w:pPr>
              <w:pStyle w:val="Tabletext0"/>
              <w:framePr w:hSpace="181" w:wrap="notBeside" w:vAnchor="text" w:hAnchor="text" w:xAlign="center" w:y="1"/>
              <w:rPr>
                <w:rFonts w:ascii="Arial" w:hAnsi="Arial" w:cs="Arial"/>
                <w:sz w:val="20"/>
                <w:lang w:val="ru-RU"/>
              </w:rPr>
            </w:pPr>
            <w:r w:rsidRPr="00A90ABB">
              <w:rPr>
                <w:rFonts w:ascii="Arial" w:hAnsi="Arial" w:cs="Arial"/>
                <w:spacing w:val="-3"/>
                <w:sz w:val="20"/>
                <w:lang w:val="ru-RU"/>
              </w:rPr>
              <w:t>Копнена станица поставена само поради безбедноста на живот</w:t>
            </w:r>
          </w:p>
        </w:tc>
      </w:tr>
      <w:tr w:rsidR="00FA2633" w:rsidRPr="00A90ABB" w14:paraId="33E34CF4"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63AD96F5"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HP</w:t>
            </w:r>
          </w:p>
        </w:tc>
        <w:tc>
          <w:tcPr>
            <w:tcW w:w="3969" w:type="dxa"/>
            <w:tcBorders>
              <w:top w:val="dotted" w:sz="6" w:space="0" w:color="auto"/>
              <w:left w:val="single" w:sz="6" w:space="0" w:color="auto"/>
              <w:bottom w:val="dotted" w:sz="6" w:space="0" w:color="auto"/>
              <w:right w:val="single" w:sz="6" w:space="0" w:color="auto"/>
            </w:tcBorders>
            <w:hideMark/>
          </w:tcPr>
          <w:p w14:paraId="15852CAB"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Fixed station using high altitude platform</w:t>
            </w:r>
          </w:p>
        </w:tc>
        <w:tc>
          <w:tcPr>
            <w:tcW w:w="3969" w:type="dxa"/>
            <w:tcBorders>
              <w:top w:val="dotted" w:sz="6" w:space="0" w:color="auto"/>
              <w:left w:val="single" w:sz="6" w:space="0" w:color="auto"/>
              <w:bottom w:val="dotted" w:sz="6" w:space="0" w:color="auto"/>
              <w:right w:val="single" w:sz="6" w:space="0" w:color="auto"/>
            </w:tcBorders>
            <w:hideMark/>
          </w:tcPr>
          <w:p w14:paraId="310F52AC" w14:textId="77777777" w:rsidR="00FA2633" w:rsidRPr="00A90ABB" w:rsidRDefault="00FA2633">
            <w:pPr>
              <w:pStyle w:val="Tabletext0"/>
              <w:framePr w:hSpace="181" w:wrap="notBeside" w:vAnchor="text" w:hAnchor="text" w:xAlign="center" w:y="1"/>
              <w:rPr>
                <w:rFonts w:ascii="Arial" w:hAnsi="Arial" w:cs="Arial"/>
                <w:sz w:val="20"/>
                <w:lang w:val="ru-RU"/>
              </w:rPr>
            </w:pPr>
            <w:r w:rsidRPr="00A90ABB">
              <w:rPr>
                <w:rFonts w:ascii="Arial" w:hAnsi="Arial" w:cs="Arial"/>
                <w:sz w:val="20"/>
                <w:lang w:val="ru-RU"/>
              </w:rPr>
              <w:t>Фиксна станица што користи платформа на голема висина</w:t>
            </w:r>
          </w:p>
        </w:tc>
      </w:tr>
      <w:tr w:rsidR="002E61FF" w:rsidRPr="00A90ABB" w14:paraId="125BB8D1"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320BF685" w14:textId="77777777" w:rsidR="002E61FF" w:rsidRPr="00A90ABB" w:rsidRDefault="008177E8" w:rsidP="002E61FF">
            <w:pPr>
              <w:pStyle w:val="Tabletext0"/>
              <w:framePr w:hSpace="181" w:wrap="notBeside" w:vAnchor="text" w:hAnchor="text" w:xAlign="center" w:y="1"/>
              <w:rPr>
                <w:rFonts w:ascii="Arial" w:hAnsi="Arial" w:cs="Arial"/>
                <w:sz w:val="20"/>
              </w:rPr>
            </w:pPr>
            <w:r w:rsidRPr="00A90ABB">
              <w:rPr>
                <w:rFonts w:ascii="Arial" w:hAnsi="Arial" w:cs="Arial"/>
                <w:sz w:val="20"/>
              </w:rPr>
              <w:t>IM</w:t>
            </w:r>
          </w:p>
        </w:tc>
        <w:tc>
          <w:tcPr>
            <w:tcW w:w="3969" w:type="dxa"/>
            <w:tcBorders>
              <w:top w:val="dotted" w:sz="6" w:space="0" w:color="auto"/>
              <w:left w:val="single" w:sz="6" w:space="0" w:color="auto"/>
              <w:bottom w:val="dotted" w:sz="6" w:space="0" w:color="auto"/>
              <w:right w:val="single" w:sz="6" w:space="0" w:color="auto"/>
            </w:tcBorders>
            <w:hideMark/>
          </w:tcPr>
          <w:p w14:paraId="0FFD29E8" w14:textId="77777777" w:rsidR="002E61FF" w:rsidRPr="00A90ABB" w:rsidRDefault="008177E8">
            <w:pPr>
              <w:pStyle w:val="Tabletext0"/>
              <w:framePr w:hSpace="181" w:wrap="notBeside" w:vAnchor="text" w:hAnchor="text" w:xAlign="center" w:y="1"/>
              <w:rPr>
                <w:rFonts w:ascii="Arial" w:hAnsi="Arial" w:cs="Arial"/>
                <w:sz w:val="20"/>
              </w:rPr>
            </w:pPr>
            <w:r w:rsidRPr="00A90ABB">
              <w:rPr>
                <w:rFonts w:ascii="Arial" w:hAnsi="Arial" w:cs="Arial"/>
                <w:sz w:val="20"/>
              </w:rPr>
              <w:t>IMT station in the mobile service</w:t>
            </w:r>
          </w:p>
        </w:tc>
        <w:tc>
          <w:tcPr>
            <w:tcW w:w="3969" w:type="dxa"/>
            <w:tcBorders>
              <w:top w:val="dotted" w:sz="6" w:space="0" w:color="auto"/>
              <w:left w:val="single" w:sz="6" w:space="0" w:color="auto"/>
              <w:bottom w:val="dotted" w:sz="6" w:space="0" w:color="auto"/>
              <w:right w:val="single" w:sz="6" w:space="0" w:color="auto"/>
            </w:tcBorders>
            <w:hideMark/>
          </w:tcPr>
          <w:p w14:paraId="7E3D57BC" w14:textId="77777777" w:rsidR="002E61FF" w:rsidRPr="00A90ABB" w:rsidRDefault="002E61FF">
            <w:pPr>
              <w:pStyle w:val="Tabletext0"/>
              <w:framePr w:hSpace="181" w:wrap="notBeside" w:vAnchor="text" w:hAnchor="text" w:xAlign="center" w:y="1"/>
              <w:rPr>
                <w:rFonts w:ascii="Arial" w:hAnsi="Arial" w:cs="Arial"/>
                <w:sz w:val="20"/>
                <w:lang w:val="mk-MK"/>
              </w:rPr>
            </w:pPr>
            <w:r w:rsidRPr="00A90ABB">
              <w:rPr>
                <w:rFonts w:ascii="Arial" w:hAnsi="Arial" w:cs="Arial"/>
                <w:sz w:val="20"/>
                <w:lang w:val="mk-MK"/>
              </w:rPr>
              <w:t>ИМТ станица во мобилна служба</w:t>
            </w:r>
          </w:p>
        </w:tc>
      </w:tr>
      <w:tr w:rsidR="00FA2633" w:rsidRPr="00A90ABB" w14:paraId="2AAE1A27"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63CDE498"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MX</w:t>
            </w:r>
          </w:p>
        </w:tc>
        <w:tc>
          <w:tcPr>
            <w:tcW w:w="3969" w:type="dxa"/>
            <w:tcBorders>
              <w:top w:val="dotted" w:sz="6" w:space="0" w:color="auto"/>
              <w:left w:val="single" w:sz="6" w:space="0" w:color="auto"/>
              <w:bottom w:val="dotted" w:sz="6" w:space="0" w:color="auto"/>
              <w:right w:val="single" w:sz="6" w:space="0" w:color="auto"/>
            </w:tcBorders>
            <w:hideMark/>
          </w:tcPr>
          <w:p w14:paraId="6CC77DAC"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Fixed station used for transmission of meteorological information</w:t>
            </w:r>
          </w:p>
        </w:tc>
        <w:tc>
          <w:tcPr>
            <w:tcW w:w="3969" w:type="dxa"/>
            <w:tcBorders>
              <w:top w:val="dotted" w:sz="6" w:space="0" w:color="auto"/>
              <w:left w:val="single" w:sz="6" w:space="0" w:color="auto"/>
              <w:bottom w:val="dotted" w:sz="6" w:space="0" w:color="auto"/>
              <w:right w:val="single" w:sz="6" w:space="0" w:color="auto"/>
            </w:tcBorders>
            <w:hideMark/>
          </w:tcPr>
          <w:p w14:paraId="3C2D2340" w14:textId="77777777" w:rsidR="00FA2633" w:rsidRPr="00A90ABB" w:rsidRDefault="00FA2633">
            <w:pPr>
              <w:pStyle w:val="Tabletext0"/>
              <w:framePr w:hSpace="181" w:wrap="notBeside" w:vAnchor="text" w:hAnchor="text" w:xAlign="center" w:y="1"/>
              <w:rPr>
                <w:rFonts w:ascii="Arial" w:hAnsi="Arial" w:cs="Arial"/>
                <w:sz w:val="20"/>
                <w:lang w:val="ru-RU"/>
              </w:rPr>
            </w:pPr>
            <w:r w:rsidRPr="00A90ABB">
              <w:rPr>
                <w:rFonts w:ascii="Arial" w:hAnsi="Arial" w:cs="Arial"/>
                <w:sz w:val="20"/>
                <w:lang w:val="ru-RU"/>
              </w:rPr>
              <w:t>Фиксна станица што се користи за пренос на метеоролошки информации</w:t>
            </w:r>
          </w:p>
        </w:tc>
      </w:tr>
      <w:tr w:rsidR="00FA2633" w:rsidRPr="00A90ABB" w14:paraId="702AAFB6"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742E2414"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 xml:space="preserve">OT </w:t>
            </w:r>
          </w:p>
        </w:tc>
        <w:tc>
          <w:tcPr>
            <w:tcW w:w="3969" w:type="dxa"/>
            <w:tcBorders>
              <w:top w:val="dotted" w:sz="6" w:space="0" w:color="auto"/>
              <w:left w:val="single" w:sz="6" w:space="0" w:color="auto"/>
              <w:bottom w:val="dotted" w:sz="6" w:space="0" w:color="auto"/>
              <w:right w:val="single" w:sz="6" w:space="0" w:color="auto"/>
            </w:tcBorders>
            <w:hideMark/>
          </w:tcPr>
          <w:p w14:paraId="292B1245"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 xml:space="preserve">Station </w:t>
            </w:r>
            <w:proofErr w:type="gramStart"/>
            <w:r w:rsidRPr="00A90ABB">
              <w:rPr>
                <w:rFonts w:ascii="Arial" w:hAnsi="Arial" w:cs="Arial"/>
                <w:sz w:val="20"/>
              </w:rPr>
              <w:t>open</w:t>
            </w:r>
            <w:proofErr w:type="gramEnd"/>
            <w:r w:rsidRPr="00A90ABB">
              <w:rPr>
                <w:rFonts w:ascii="Arial" w:hAnsi="Arial" w:cs="Arial"/>
                <w:sz w:val="20"/>
              </w:rPr>
              <w:t xml:space="preserve"> exclusively to operational traffic of the service concerned</w:t>
            </w:r>
          </w:p>
        </w:tc>
        <w:tc>
          <w:tcPr>
            <w:tcW w:w="3969" w:type="dxa"/>
            <w:tcBorders>
              <w:top w:val="dotted" w:sz="6" w:space="0" w:color="auto"/>
              <w:left w:val="single" w:sz="6" w:space="0" w:color="auto"/>
              <w:bottom w:val="dotted" w:sz="6" w:space="0" w:color="auto"/>
              <w:right w:val="single" w:sz="6" w:space="0" w:color="auto"/>
            </w:tcBorders>
            <w:hideMark/>
          </w:tcPr>
          <w:p w14:paraId="7468B668" w14:textId="77777777" w:rsidR="00FA2633" w:rsidRPr="00A90ABB" w:rsidRDefault="00FA2633">
            <w:pPr>
              <w:pStyle w:val="Tabletext0"/>
              <w:framePr w:hSpace="181" w:wrap="notBeside" w:vAnchor="text" w:hAnchor="text" w:xAlign="center" w:y="1"/>
              <w:rPr>
                <w:rFonts w:ascii="Arial" w:hAnsi="Arial" w:cs="Arial"/>
                <w:sz w:val="20"/>
                <w:lang w:val="ru-RU"/>
              </w:rPr>
            </w:pPr>
            <w:r w:rsidRPr="00A90ABB">
              <w:rPr>
                <w:rFonts w:ascii="Arial" w:hAnsi="Arial" w:cs="Arial"/>
                <w:spacing w:val="-3"/>
                <w:sz w:val="20"/>
                <w:lang w:val="ru-RU"/>
              </w:rPr>
              <w:t>Станица отворена исклучиво за сопствени комуникации на службата</w:t>
            </w:r>
          </w:p>
        </w:tc>
      </w:tr>
      <w:tr w:rsidR="00FA2633" w:rsidRPr="00A90ABB" w14:paraId="7A2AB9B1"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30A3C3BE"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PX</w:t>
            </w:r>
          </w:p>
        </w:tc>
        <w:tc>
          <w:tcPr>
            <w:tcW w:w="3969" w:type="dxa"/>
            <w:tcBorders>
              <w:top w:val="dotted" w:sz="6" w:space="0" w:color="auto"/>
              <w:left w:val="single" w:sz="6" w:space="0" w:color="auto"/>
              <w:bottom w:val="dotted" w:sz="6" w:space="0" w:color="auto"/>
              <w:right w:val="single" w:sz="6" w:space="0" w:color="auto"/>
            </w:tcBorders>
            <w:hideMark/>
          </w:tcPr>
          <w:p w14:paraId="159915C9"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Fixed station used for press transmission</w:t>
            </w:r>
          </w:p>
        </w:tc>
        <w:tc>
          <w:tcPr>
            <w:tcW w:w="3969" w:type="dxa"/>
            <w:tcBorders>
              <w:top w:val="dotted" w:sz="6" w:space="0" w:color="auto"/>
              <w:left w:val="single" w:sz="6" w:space="0" w:color="auto"/>
              <w:bottom w:val="dotted" w:sz="6" w:space="0" w:color="auto"/>
              <w:right w:val="single" w:sz="6" w:space="0" w:color="auto"/>
            </w:tcBorders>
            <w:hideMark/>
          </w:tcPr>
          <w:p w14:paraId="2CE5779E" w14:textId="77777777" w:rsidR="00FA2633" w:rsidRPr="00A90ABB" w:rsidRDefault="00FA2633">
            <w:pPr>
              <w:pStyle w:val="Tabletext0"/>
              <w:framePr w:hSpace="181" w:wrap="notBeside" w:vAnchor="text" w:hAnchor="text" w:xAlign="center" w:y="1"/>
              <w:rPr>
                <w:rFonts w:ascii="Arial" w:hAnsi="Arial" w:cs="Arial"/>
                <w:sz w:val="20"/>
                <w:lang w:val="ru-RU"/>
              </w:rPr>
            </w:pPr>
            <w:r w:rsidRPr="00A90ABB">
              <w:rPr>
                <w:rFonts w:ascii="Arial" w:hAnsi="Arial" w:cs="Arial"/>
                <w:sz w:val="20"/>
                <w:lang w:val="ru-RU"/>
              </w:rPr>
              <w:t>Фиксна станица што се користи за пренос на новинарски извештаи</w:t>
            </w:r>
          </w:p>
        </w:tc>
      </w:tr>
      <w:tr w:rsidR="00FA2633" w:rsidRPr="00A90ABB" w14:paraId="3BE3856F"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5422BE93" w14:textId="77777777" w:rsidR="00FA2633" w:rsidRPr="00A90ABB" w:rsidRDefault="00FA2633">
            <w:pPr>
              <w:pStyle w:val="Tabletext0"/>
              <w:framePr w:hSpace="181" w:wrap="notBeside" w:vAnchor="text" w:hAnchor="text" w:xAlign="center" w:y="1"/>
              <w:rPr>
                <w:rFonts w:ascii="Arial" w:hAnsi="Arial" w:cs="Arial"/>
                <w:sz w:val="20"/>
                <w:lang w:val="fr-CH"/>
              </w:rPr>
            </w:pPr>
            <w:r w:rsidRPr="00A90ABB">
              <w:rPr>
                <w:rFonts w:ascii="Arial" w:hAnsi="Arial" w:cs="Arial"/>
                <w:sz w:val="20"/>
                <w:lang w:val="fr-CH"/>
              </w:rPr>
              <w:t>RC</w:t>
            </w:r>
          </w:p>
        </w:tc>
        <w:tc>
          <w:tcPr>
            <w:tcW w:w="3969" w:type="dxa"/>
            <w:tcBorders>
              <w:top w:val="dotted" w:sz="6" w:space="0" w:color="auto"/>
              <w:left w:val="single" w:sz="6" w:space="0" w:color="auto"/>
              <w:bottom w:val="dotted" w:sz="6" w:space="0" w:color="auto"/>
              <w:right w:val="single" w:sz="6" w:space="0" w:color="auto"/>
            </w:tcBorders>
            <w:hideMark/>
          </w:tcPr>
          <w:p w14:paraId="53F5F03B" w14:textId="77777777" w:rsidR="00FA2633" w:rsidRPr="00A90ABB" w:rsidRDefault="00FA2633">
            <w:pPr>
              <w:pStyle w:val="Tabletext0"/>
              <w:framePr w:hSpace="181" w:wrap="notBeside" w:vAnchor="text" w:hAnchor="text" w:xAlign="center" w:y="1"/>
              <w:rPr>
                <w:rFonts w:ascii="Arial" w:hAnsi="Arial" w:cs="Arial"/>
                <w:sz w:val="20"/>
                <w:lang w:val="fr-CH"/>
              </w:rPr>
            </w:pPr>
            <w:r w:rsidRPr="00A90ABB">
              <w:rPr>
                <w:rFonts w:ascii="Arial" w:hAnsi="Arial" w:cs="Arial"/>
                <w:sz w:val="20"/>
                <w:lang w:val="fr-CH"/>
              </w:rPr>
              <w:t>Non-</w:t>
            </w:r>
            <w:proofErr w:type="spellStart"/>
            <w:r w:rsidRPr="00A90ABB">
              <w:rPr>
                <w:rFonts w:ascii="Arial" w:hAnsi="Arial" w:cs="Arial"/>
                <w:sz w:val="20"/>
                <w:lang w:val="fr-CH"/>
              </w:rPr>
              <w:t>directional</w:t>
            </w:r>
            <w:proofErr w:type="spellEnd"/>
            <w:r w:rsidRPr="00A90ABB">
              <w:rPr>
                <w:rFonts w:ascii="Arial" w:hAnsi="Arial" w:cs="Arial"/>
                <w:sz w:val="20"/>
                <w:lang w:val="fr-CH"/>
              </w:rPr>
              <w:t xml:space="preserve"> </w:t>
            </w:r>
            <w:proofErr w:type="spellStart"/>
            <w:r w:rsidRPr="00A90ABB">
              <w:rPr>
                <w:rFonts w:ascii="Arial" w:hAnsi="Arial" w:cs="Arial"/>
                <w:sz w:val="20"/>
                <w:lang w:val="fr-CH"/>
              </w:rPr>
              <w:t>radiobeacon</w:t>
            </w:r>
            <w:proofErr w:type="spellEnd"/>
          </w:p>
        </w:tc>
        <w:tc>
          <w:tcPr>
            <w:tcW w:w="3969" w:type="dxa"/>
            <w:tcBorders>
              <w:top w:val="dotted" w:sz="6" w:space="0" w:color="auto"/>
              <w:left w:val="single" w:sz="6" w:space="0" w:color="auto"/>
              <w:bottom w:val="dotted" w:sz="6" w:space="0" w:color="auto"/>
              <w:right w:val="single" w:sz="6" w:space="0" w:color="auto"/>
            </w:tcBorders>
            <w:hideMark/>
          </w:tcPr>
          <w:p w14:paraId="1D0DF7AE" w14:textId="77777777" w:rsidR="00FA2633" w:rsidRPr="00A90ABB" w:rsidRDefault="00FA2633">
            <w:pPr>
              <w:pStyle w:val="Tabletext0"/>
              <w:framePr w:hSpace="181" w:wrap="notBeside" w:vAnchor="text" w:hAnchor="text" w:xAlign="center" w:y="1"/>
              <w:rPr>
                <w:rFonts w:ascii="Arial" w:hAnsi="Arial" w:cs="Arial"/>
                <w:sz w:val="20"/>
                <w:lang w:val="fr-CH"/>
              </w:rPr>
            </w:pPr>
            <w:r w:rsidRPr="00A90ABB">
              <w:rPr>
                <w:rFonts w:ascii="Arial" w:hAnsi="Arial" w:cs="Arial"/>
                <w:spacing w:val="-3"/>
                <w:sz w:val="20"/>
                <w:lang w:val="ru-RU"/>
              </w:rPr>
              <w:t>Не</w:t>
            </w:r>
            <w:r w:rsidRPr="00A90ABB">
              <w:rPr>
                <w:rFonts w:ascii="Arial" w:hAnsi="Arial" w:cs="Arial"/>
                <w:spacing w:val="-3"/>
                <w:sz w:val="20"/>
                <w:lang w:val="mk-MK"/>
              </w:rPr>
              <w:t>насочен</w:t>
            </w:r>
            <w:r w:rsidRPr="00A90ABB">
              <w:rPr>
                <w:rFonts w:ascii="Arial" w:hAnsi="Arial" w:cs="Arial"/>
                <w:spacing w:val="-3"/>
                <w:sz w:val="20"/>
                <w:lang w:val="ru-RU"/>
              </w:rPr>
              <w:t xml:space="preserve"> радио фар</w:t>
            </w:r>
          </w:p>
        </w:tc>
      </w:tr>
      <w:tr w:rsidR="00FA2633" w:rsidRPr="00A90ABB" w14:paraId="67A90FD5"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2282C825" w14:textId="77777777" w:rsidR="00FA2633" w:rsidRPr="00A90ABB" w:rsidRDefault="00FA2633">
            <w:pPr>
              <w:pStyle w:val="Tabletext0"/>
              <w:framePr w:hSpace="181" w:wrap="notBeside" w:vAnchor="text" w:hAnchor="text" w:xAlign="center" w:y="1"/>
              <w:rPr>
                <w:rFonts w:ascii="Arial" w:hAnsi="Arial" w:cs="Arial"/>
                <w:sz w:val="20"/>
                <w:lang w:val="fr-CH"/>
              </w:rPr>
            </w:pPr>
            <w:r w:rsidRPr="00A90ABB">
              <w:rPr>
                <w:rFonts w:ascii="Arial" w:hAnsi="Arial" w:cs="Arial"/>
                <w:sz w:val="20"/>
                <w:lang w:val="fr-CH"/>
              </w:rPr>
              <w:t>RD</w:t>
            </w:r>
          </w:p>
        </w:tc>
        <w:tc>
          <w:tcPr>
            <w:tcW w:w="3969" w:type="dxa"/>
            <w:tcBorders>
              <w:top w:val="dotted" w:sz="6" w:space="0" w:color="auto"/>
              <w:left w:val="single" w:sz="6" w:space="0" w:color="auto"/>
              <w:bottom w:val="dotted" w:sz="6" w:space="0" w:color="auto"/>
              <w:right w:val="single" w:sz="6" w:space="0" w:color="auto"/>
            </w:tcBorders>
            <w:hideMark/>
          </w:tcPr>
          <w:p w14:paraId="0E44FE99" w14:textId="77777777" w:rsidR="00FA2633" w:rsidRPr="00A90ABB" w:rsidRDefault="00FA2633">
            <w:pPr>
              <w:pStyle w:val="Tabletext0"/>
              <w:framePr w:hSpace="181" w:wrap="notBeside" w:vAnchor="text" w:hAnchor="text" w:xAlign="center" w:y="1"/>
              <w:rPr>
                <w:rFonts w:ascii="Arial" w:hAnsi="Arial" w:cs="Arial"/>
                <w:sz w:val="20"/>
                <w:lang w:val="fr-CH"/>
              </w:rPr>
            </w:pPr>
            <w:proofErr w:type="spellStart"/>
            <w:r w:rsidRPr="00A90ABB">
              <w:rPr>
                <w:rFonts w:ascii="Arial" w:hAnsi="Arial" w:cs="Arial"/>
                <w:sz w:val="20"/>
                <w:lang w:val="fr-CH"/>
              </w:rPr>
              <w:t>Directional</w:t>
            </w:r>
            <w:proofErr w:type="spellEnd"/>
            <w:r w:rsidRPr="00A90ABB">
              <w:rPr>
                <w:rFonts w:ascii="Arial" w:hAnsi="Arial" w:cs="Arial"/>
                <w:sz w:val="20"/>
                <w:lang w:val="fr-CH"/>
              </w:rPr>
              <w:t xml:space="preserve"> </w:t>
            </w:r>
            <w:proofErr w:type="spellStart"/>
            <w:r w:rsidRPr="00A90ABB">
              <w:rPr>
                <w:rFonts w:ascii="Arial" w:hAnsi="Arial" w:cs="Arial"/>
                <w:sz w:val="20"/>
                <w:lang w:val="fr-CH"/>
              </w:rPr>
              <w:t>radiobeacon</w:t>
            </w:r>
            <w:proofErr w:type="spellEnd"/>
          </w:p>
        </w:tc>
        <w:tc>
          <w:tcPr>
            <w:tcW w:w="3969" w:type="dxa"/>
            <w:tcBorders>
              <w:top w:val="dotted" w:sz="6" w:space="0" w:color="auto"/>
              <w:left w:val="single" w:sz="6" w:space="0" w:color="auto"/>
              <w:bottom w:val="dotted" w:sz="6" w:space="0" w:color="auto"/>
              <w:right w:val="single" w:sz="6" w:space="0" w:color="auto"/>
            </w:tcBorders>
            <w:hideMark/>
          </w:tcPr>
          <w:p w14:paraId="07E7EE2E" w14:textId="77777777" w:rsidR="00FA2633" w:rsidRPr="00A90ABB" w:rsidRDefault="00FA2633">
            <w:pPr>
              <w:pStyle w:val="Tabletext0"/>
              <w:framePr w:hSpace="181" w:wrap="notBeside" w:vAnchor="text" w:hAnchor="text" w:xAlign="center" w:y="1"/>
              <w:rPr>
                <w:rFonts w:ascii="Arial" w:hAnsi="Arial" w:cs="Arial"/>
                <w:sz w:val="20"/>
                <w:lang w:val="fr-CH"/>
              </w:rPr>
            </w:pPr>
            <w:r w:rsidRPr="00A90ABB">
              <w:rPr>
                <w:rFonts w:ascii="Arial" w:hAnsi="Arial" w:cs="Arial"/>
                <w:spacing w:val="-3"/>
                <w:sz w:val="20"/>
                <w:lang w:val="mk-MK"/>
              </w:rPr>
              <w:t>Насочен</w:t>
            </w:r>
            <w:r w:rsidRPr="00A90ABB">
              <w:rPr>
                <w:rFonts w:ascii="Arial" w:hAnsi="Arial" w:cs="Arial"/>
                <w:spacing w:val="-3"/>
                <w:sz w:val="20"/>
                <w:lang w:val="ru-RU"/>
              </w:rPr>
              <w:t xml:space="preserve"> радио фар</w:t>
            </w:r>
          </w:p>
        </w:tc>
      </w:tr>
      <w:tr w:rsidR="00FA2633" w:rsidRPr="00A90ABB" w14:paraId="35E0B601"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5BD15643" w14:textId="77777777" w:rsidR="00FA2633" w:rsidRPr="00A90ABB" w:rsidRDefault="00FA2633">
            <w:pPr>
              <w:pStyle w:val="Tabletext0"/>
              <w:framePr w:hSpace="181" w:wrap="notBeside" w:vAnchor="text" w:hAnchor="text" w:xAlign="center" w:y="1"/>
              <w:rPr>
                <w:rFonts w:ascii="Arial" w:hAnsi="Arial" w:cs="Arial"/>
                <w:sz w:val="20"/>
                <w:lang w:val="fr-CH"/>
              </w:rPr>
            </w:pPr>
            <w:r w:rsidRPr="00A90ABB">
              <w:rPr>
                <w:rFonts w:ascii="Arial" w:hAnsi="Arial" w:cs="Arial"/>
                <w:sz w:val="20"/>
                <w:lang w:val="fr-CH"/>
              </w:rPr>
              <w:t>RG</w:t>
            </w:r>
          </w:p>
        </w:tc>
        <w:tc>
          <w:tcPr>
            <w:tcW w:w="3969" w:type="dxa"/>
            <w:tcBorders>
              <w:top w:val="dotted" w:sz="6" w:space="0" w:color="auto"/>
              <w:left w:val="single" w:sz="6" w:space="0" w:color="auto"/>
              <w:bottom w:val="dotted" w:sz="6" w:space="0" w:color="auto"/>
              <w:right w:val="single" w:sz="6" w:space="0" w:color="auto"/>
            </w:tcBorders>
            <w:hideMark/>
          </w:tcPr>
          <w:p w14:paraId="08E73A29"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Radio direction-finding station</w:t>
            </w:r>
          </w:p>
        </w:tc>
        <w:tc>
          <w:tcPr>
            <w:tcW w:w="3969" w:type="dxa"/>
            <w:tcBorders>
              <w:top w:val="dotted" w:sz="6" w:space="0" w:color="auto"/>
              <w:left w:val="single" w:sz="6" w:space="0" w:color="auto"/>
              <w:bottom w:val="dotted" w:sz="6" w:space="0" w:color="auto"/>
              <w:right w:val="single" w:sz="6" w:space="0" w:color="auto"/>
            </w:tcBorders>
            <w:hideMark/>
          </w:tcPr>
          <w:p w14:paraId="29AEE700"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pacing w:val="-3"/>
                <w:sz w:val="20"/>
                <w:lang w:val="ru-RU"/>
              </w:rPr>
              <w:t>Гониометриска станица</w:t>
            </w:r>
          </w:p>
        </w:tc>
      </w:tr>
      <w:tr w:rsidR="00FA2633" w:rsidRPr="00A90ABB" w14:paraId="1A00F02B" w14:textId="77777777" w:rsidTr="00FA2633">
        <w:trPr>
          <w:jc w:val="center"/>
        </w:trPr>
        <w:tc>
          <w:tcPr>
            <w:tcW w:w="1418" w:type="dxa"/>
            <w:tcBorders>
              <w:top w:val="dotted" w:sz="6" w:space="0" w:color="auto"/>
              <w:left w:val="single" w:sz="6" w:space="0" w:color="auto"/>
              <w:bottom w:val="dotted" w:sz="6" w:space="0" w:color="auto"/>
              <w:right w:val="single" w:sz="6" w:space="0" w:color="auto"/>
            </w:tcBorders>
            <w:hideMark/>
          </w:tcPr>
          <w:p w14:paraId="08B31763"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RT</w:t>
            </w:r>
          </w:p>
        </w:tc>
        <w:tc>
          <w:tcPr>
            <w:tcW w:w="3969" w:type="dxa"/>
            <w:tcBorders>
              <w:top w:val="dotted" w:sz="6" w:space="0" w:color="auto"/>
              <w:left w:val="single" w:sz="6" w:space="0" w:color="auto"/>
              <w:bottom w:val="dotted" w:sz="6" w:space="0" w:color="auto"/>
              <w:right w:val="single" w:sz="6" w:space="0" w:color="auto"/>
            </w:tcBorders>
            <w:hideMark/>
          </w:tcPr>
          <w:p w14:paraId="5994EE54"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 xml:space="preserve">Revolving </w:t>
            </w:r>
            <w:proofErr w:type="spellStart"/>
            <w:r w:rsidRPr="00A90ABB">
              <w:rPr>
                <w:rFonts w:ascii="Arial" w:hAnsi="Arial" w:cs="Arial"/>
                <w:sz w:val="20"/>
              </w:rPr>
              <w:t>radiobeacon</w:t>
            </w:r>
            <w:proofErr w:type="spellEnd"/>
          </w:p>
        </w:tc>
        <w:tc>
          <w:tcPr>
            <w:tcW w:w="3969" w:type="dxa"/>
            <w:tcBorders>
              <w:top w:val="dotted" w:sz="6" w:space="0" w:color="auto"/>
              <w:left w:val="single" w:sz="6" w:space="0" w:color="auto"/>
              <w:bottom w:val="dotted" w:sz="6" w:space="0" w:color="auto"/>
              <w:right w:val="single" w:sz="6" w:space="0" w:color="auto"/>
            </w:tcBorders>
            <w:hideMark/>
          </w:tcPr>
          <w:p w14:paraId="418803A7"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pacing w:val="-3"/>
                <w:sz w:val="20"/>
                <w:lang w:val="ru-RU"/>
              </w:rPr>
              <w:t>Радио фар што ротира</w:t>
            </w:r>
          </w:p>
        </w:tc>
      </w:tr>
      <w:tr w:rsidR="002E61FF" w:rsidRPr="00A90ABB" w14:paraId="16613BD2" w14:textId="77777777" w:rsidTr="00FA2633">
        <w:trPr>
          <w:jc w:val="center"/>
        </w:trPr>
        <w:tc>
          <w:tcPr>
            <w:tcW w:w="1418" w:type="dxa"/>
            <w:tcBorders>
              <w:top w:val="dotted" w:sz="6" w:space="0" w:color="auto"/>
              <w:left w:val="single" w:sz="6" w:space="0" w:color="auto"/>
              <w:bottom w:val="single" w:sz="6" w:space="0" w:color="auto"/>
              <w:right w:val="single" w:sz="6" w:space="0" w:color="auto"/>
            </w:tcBorders>
            <w:hideMark/>
          </w:tcPr>
          <w:p w14:paraId="310A5493" w14:textId="77777777" w:rsidR="002E61FF" w:rsidRPr="00A90ABB" w:rsidRDefault="008177E8" w:rsidP="002E61FF">
            <w:pPr>
              <w:pStyle w:val="Tabletext0"/>
              <w:framePr w:hSpace="181" w:wrap="notBeside" w:vAnchor="text" w:hAnchor="text" w:xAlign="center" w:y="1"/>
              <w:rPr>
                <w:rFonts w:ascii="Arial" w:hAnsi="Arial" w:cs="Arial"/>
                <w:sz w:val="20"/>
              </w:rPr>
            </w:pPr>
            <w:r w:rsidRPr="00A90ABB">
              <w:rPr>
                <w:rFonts w:ascii="Arial" w:hAnsi="Arial" w:cs="Arial"/>
                <w:sz w:val="20"/>
              </w:rPr>
              <w:t xml:space="preserve">SP </w:t>
            </w:r>
          </w:p>
        </w:tc>
        <w:tc>
          <w:tcPr>
            <w:tcW w:w="3969" w:type="dxa"/>
            <w:tcBorders>
              <w:top w:val="dotted" w:sz="6" w:space="0" w:color="auto"/>
              <w:left w:val="single" w:sz="6" w:space="0" w:color="auto"/>
              <w:bottom w:val="single" w:sz="6" w:space="0" w:color="auto"/>
              <w:right w:val="single" w:sz="6" w:space="0" w:color="auto"/>
            </w:tcBorders>
            <w:hideMark/>
          </w:tcPr>
          <w:p w14:paraId="745B52A8" w14:textId="77777777" w:rsidR="002E61FF" w:rsidRPr="00A90ABB" w:rsidRDefault="008177E8">
            <w:pPr>
              <w:pStyle w:val="Tabletext0"/>
              <w:framePr w:hSpace="181" w:wrap="notBeside" w:vAnchor="text" w:hAnchor="text" w:xAlign="center" w:y="1"/>
              <w:rPr>
                <w:rFonts w:ascii="Arial" w:hAnsi="Arial" w:cs="Arial"/>
                <w:sz w:val="20"/>
              </w:rPr>
            </w:pPr>
            <w:r w:rsidRPr="00A90ABB">
              <w:rPr>
                <w:rFonts w:ascii="Arial" w:hAnsi="Arial" w:cs="Arial"/>
                <w:sz w:val="20"/>
              </w:rPr>
              <w:t>Station for passive use in the meteorological aids service</w:t>
            </w:r>
          </w:p>
        </w:tc>
        <w:tc>
          <w:tcPr>
            <w:tcW w:w="3969" w:type="dxa"/>
            <w:tcBorders>
              <w:top w:val="dotted" w:sz="6" w:space="0" w:color="auto"/>
              <w:left w:val="single" w:sz="6" w:space="0" w:color="auto"/>
              <w:bottom w:val="single" w:sz="6" w:space="0" w:color="auto"/>
              <w:right w:val="single" w:sz="6" w:space="0" w:color="auto"/>
            </w:tcBorders>
            <w:hideMark/>
          </w:tcPr>
          <w:p w14:paraId="6E7EED44" w14:textId="77777777" w:rsidR="002E61FF" w:rsidRPr="00A90ABB" w:rsidRDefault="002E61FF">
            <w:pPr>
              <w:pStyle w:val="Tabletext0"/>
              <w:framePr w:hSpace="181" w:wrap="notBeside" w:vAnchor="text" w:hAnchor="text" w:xAlign="center" w:y="1"/>
              <w:rPr>
                <w:rFonts w:ascii="Arial" w:hAnsi="Arial" w:cs="Arial"/>
                <w:sz w:val="20"/>
                <w:lang w:val="mk-MK"/>
              </w:rPr>
            </w:pPr>
            <w:r w:rsidRPr="00A90ABB">
              <w:rPr>
                <w:rFonts w:ascii="Arial" w:hAnsi="Arial" w:cs="Arial"/>
                <w:sz w:val="20"/>
                <w:lang w:val="mk-MK"/>
              </w:rPr>
              <w:t>Станица за пасивно користење во Помошна метеоролошка служба</w:t>
            </w:r>
          </w:p>
        </w:tc>
      </w:tr>
      <w:tr w:rsidR="00FA2633" w:rsidRPr="00A90ABB" w14:paraId="20AC2403" w14:textId="77777777" w:rsidTr="00FA2633">
        <w:trPr>
          <w:jc w:val="center"/>
        </w:trPr>
        <w:tc>
          <w:tcPr>
            <w:tcW w:w="1418" w:type="dxa"/>
            <w:tcBorders>
              <w:top w:val="dotted" w:sz="6" w:space="0" w:color="auto"/>
              <w:left w:val="single" w:sz="6" w:space="0" w:color="auto"/>
              <w:bottom w:val="single" w:sz="6" w:space="0" w:color="auto"/>
              <w:right w:val="single" w:sz="6" w:space="0" w:color="auto"/>
            </w:tcBorders>
            <w:hideMark/>
          </w:tcPr>
          <w:p w14:paraId="2B40B358"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ST</w:t>
            </w:r>
          </w:p>
        </w:tc>
        <w:tc>
          <w:tcPr>
            <w:tcW w:w="3969" w:type="dxa"/>
            <w:tcBorders>
              <w:top w:val="dotted" w:sz="6" w:space="0" w:color="auto"/>
              <w:left w:val="single" w:sz="6" w:space="0" w:color="auto"/>
              <w:bottom w:val="single" w:sz="6" w:space="0" w:color="auto"/>
              <w:right w:val="single" w:sz="6" w:space="0" w:color="auto"/>
            </w:tcBorders>
            <w:hideMark/>
          </w:tcPr>
          <w:p w14:paraId="6C2CF874" w14:textId="77777777" w:rsidR="00FA2633" w:rsidRPr="00A90ABB" w:rsidRDefault="00FA2633">
            <w:pPr>
              <w:pStyle w:val="Tabletext0"/>
              <w:framePr w:hSpace="181" w:wrap="notBeside" w:vAnchor="text" w:hAnchor="text" w:xAlign="center" w:y="1"/>
              <w:rPr>
                <w:rFonts w:ascii="Arial" w:hAnsi="Arial" w:cs="Arial"/>
                <w:sz w:val="20"/>
              </w:rPr>
            </w:pPr>
            <w:r w:rsidRPr="00A90ABB">
              <w:rPr>
                <w:rFonts w:ascii="Arial" w:hAnsi="Arial" w:cs="Arial"/>
                <w:sz w:val="20"/>
              </w:rPr>
              <w:t>Fixed station using tropospheric scatter</w:t>
            </w:r>
          </w:p>
        </w:tc>
        <w:tc>
          <w:tcPr>
            <w:tcW w:w="3969" w:type="dxa"/>
            <w:tcBorders>
              <w:top w:val="dotted" w:sz="6" w:space="0" w:color="auto"/>
              <w:left w:val="single" w:sz="6" w:space="0" w:color="auto"/>
              <w:bottom w:val="single" w:sz="6" w:space="0" w:color="auto"/>
              <w:right w:val="single" w:sz="6" w:space="0" w:color="auto"/>
            </w:tcBorders>
            <w:hideMark/>
          </w:tcPr>
          <w:p w14:paraId="144470E8" w14:textId="77777777" w:rsidR="00FA2633" w:rsidRPr="00A90ABB" w:rsidRDefault="00FA2633">
            <w:pPr>
              <w:pStyle w:val="Tabletext0"/>
              <w:framePr w:hSpace="181" w:wrap="notBeside" w:vAnchor="text" w:hAnchor="text" w:xAlign="center" w:y="1"/>
              <w:rPr>
                <w:rFonts w:ascii="Arial" w:hAnsi="Arial" w:cs="Arial"/>
                <w:sz w:val="20"/>
                <w:lang w:val="ru-RU"/>
              </w:rPr>
            </w:pPr>
            <w:r w:rsidRPr="00A90ABB">
              <w:rPr>
                <w:rFonts w:ascii="Arial" w:hAnsi="Arial" w:cs="Arial"/>
                <w:sz w:val="20"/>
                <w:lang w:val="ru-RU"/>
              </w:rPr>
              <w:t>Фиксна станица што користи тропосферско расејување</w:t>
            </w:r>
          </w:p>
        </w:tc>
      </w:tr>
    </w:tbl>
    <w:p w14:paraId="06EE559E" w14:textId="77777777" w:rsidR="00FA2633" w:rsidRPr="00A90ABB" w:rsidRDefault="00FA2633" w:rsidP="00FA2633">
      <w:pPr>
        <w:pStyle w:val="Tablefin"/>
        <w:jc w:val="left"/>
        <w:rPr>
          <w:rFonts w:ascii="Arial" w:hAnsi="Arial" w:cs="Arial"/>
          <w:lang w:val="ru-RU"/>
        </w:rPr>
      </w:pPr>
    </w:p>
    <w:tbl>
      <w:tblPr>
        <w:tblW w:w="9360" w:type="dxa"/>
        <w:jc w:val="center"/>
        <w:tblBorders>
          <w:top w:val="single" w:sz="6" w:space="0" w:color="auto"/>
          <w:left w:val="single" w:sz="6" w:space="0" w:color="auto"/>
          <w:bottom w:val="single" w:sz="6" w:space="0" w:color="auto"/>
          <w:right w:val="single" w:sz="6" w:space="0" w:color="auto"/>
          <w:insideH w:val="dotted" w:sz="6" w:space="0" w:color="auto"/>
          <w:insideV w:val="single" w:sz="6" w:space="0" w:color="auto"/>
        </w:tblBorders>
        <w:tblLayout w:type="fixed"/>
        <w:tblCellMar>
          <w:left w:w="115" w:type="dxa"/>
          <w:right w:w="115" w:type="dxa"/>
        </w:tblCellMar>
        <w:tblLook w:val="04A0" w:firstRow="1" w:lastRow="0" w:firstColumn="1" w:lastColumn="0" w:noHBand="0" w:noVBand="1"/>
      </w:tblPr>
      <w:tblGrid>
        <w:gridCol w:w="1418"/>
        <w:gridCol w:w="3971"/>
        <w:gridCol w:w="3971"/>
      </w:tblGrid>
      <w:tr w:rsidR="00FA2633" w:rsidRPr="00A90ABB" w14:paraId="4EB5C1A2" w14:textId="77777777" w:rsidTr="005A7DF0">
        <w:trPr>
          <w:jc w:val="center"/>
        </w:trPr>
        <w:tc>
          <w:tcPr>
            <w:tcW w:w="1418" w:type="dxa"/>
            <w:tcBorders>
              <w:top w:val="single" w:sz="6" w:space="0" w:color="auto"/>
              <w:left w:val="single" w:sz="6" w:space="0" w:color="auto"/>
              <w:bottom w:val="dotted" w:sz="6" w:space="0" w:color="auto"/>
              <w:right w:val="single" w:sz="6" w:space="0" w:color="auto"/>
            </w:tcBorders>
            <w:shd w:val="pct5" w:color="auto" w:fill="auto"/>
            <w:vAlign w:val="center"/>
            <w:hideMark/>
          </w:tcPr>
          <w:p w14:paraId="00574FAA" w14:textId="77777777" w:rsidR="00FA2633" w:rsidRPr="00A90ABB" w:rsidRDefault="00FA2633">
            <w:pPr>
              <w:pStyle w:val="Tablehead"/>
              <w:framePr w:hSpace="181" w:wrap="notBeside" w:vAnchor="text" w:hAnchor="page" w:x="1376" w:y="121"/>
              <w:rPr>
                <w:rFonts w:ascii="Arial" w:hAnsi="Arial" w:cs="Arial"/>
                <w:b w:val="0"/>
                <w:bCs/>
                <w:sz w:val="20"/>
                <w:lang w:val="ru-RU"/>
              </w:rPr>
            </w:pPr>
            <w:r w:rsidRPr="00A90ABB">
              <w:rPr>
                <w:rFonts w:ascii="Arial" w:hAnsi="Arial" w:cs="Arial"/>
                <w:b w:val="0"/>
                <w:bCs/>
                <w:sz w:val="20"/>
                <w:lang w:val="ru-RU"/>
              </w:rPr>
              <w:lastRenderedPageBreak/>
              <w:t>Код за природа на сервис</w:t>
            </w:r>
          </w:p>
        </w:tc>
        <w:tc>
          <w:tcPr>
            <w:tcW w:w="7942" w:type="dxa"/>
            <w:gridSpan w:val="2"/>
            <w:tcBorders>
              <w:top w:val="single" w:sz="6" w:space="0" w:color="auto"/>
              <w:left w:val="single" w:sz="6" w:space="0" w:color="auto"/>
              <w:bottom w:val="dotted" w:sz="6" w:space="0" w:color="auto"/>
              <w:right w:val="single" w:sz="6" w:space="0" w:color="auto"/>
            </w:tcBorders>
            <w:shd w:val="pct5" w:color="auto" w:fill="auto"/>
            <w:vAlign w:val="center"/>
            <w:hideMark/>
          </w:tcPr>
          <w:p w14:paraId="3097E841" w14:textId="77777777" w:rsidR="00FA2633" w:rsidRPr="00A90ABB" w:rsidRDefault="00FA2633">
            <w:pPr>
              <w:pStyle w:val="Tablehead"/>
              <w:framePr w:hSpace="181" w:wrap="notBeside" w:vAnchor="text" w:hAnchor="page" w:x="1376" w:y="121"/>
              <w:rPr>
                <w:rFonts w:ascii="Arial" w:hAnsi="Arial" w:cs="Arial"/>
                <w:b w:val="0"/>
                <w:bCs/>
                <w:sz w:val="20"/>
                <w:lang w:val="ru-RU"/>
              </w:rPr>
            </w:pPr>
            <w:r w:rsidRPr="00A90ABB">
              <w:rPr>
                <w:rFonts w:ascii="Arial" w:hAnsi="Arial" w:cs="Arial"/>
                <w:b w:val="0"/>
                <w:bCs/>
                <w:sz w:val="20"/>
                <w:lang w:val="ru-RU"/>
              </w:rPr>
              <w:t>Значење на код за вселенска служба</w:t>
            </w:r>
          </w:p>
        </w:tc>
      </w:tr>
      <w:tr w:rsidR="00FA2633" w:rsidRPr="00A90ABB" w14:paraId="4364BA9F" w14:textId="77777777" w:rsidTr="005A7DF0">
        <w:trPr>
          <w:jc w:val="center"/>
        </w:trPr>
        <w:tc>
          <w:tcPr>
            <w:tcW w:w="1418" w:type="dxa"/>
            <w:tcBorders>
              <w:top w:val="dotted" w:sz="6" w:space="0" w:color="auto"/>
              <w:left w:val="single" w:sz="6" w:space="0" w:color="auto"/>
              <w:bottom w:val="dotted" w:sz="6" w:space="0" w:color="auto"/>
              <w:right w:val="single" w:sz="6" w:space="0" w:color="auto"/>
            </w:tcBorders>
            <w:hideMark/>
          </w:tcPr>
          <w:p w14:paraId="2DD238AC" w14:textId="77777777" w:rsidR="00FA2633" w:rsidRPr="00A90ABB" w:rsidRDefault="00FA2633">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CO</w:t>
            </w:r>
          </w:p>
        </w:tc>
        <w:tc>
          <w:tcPr>
            <w:tcW w:w="3971" w:type="dxa"/>
            <w:tcBorders>
              <w:top w:val="dotted" w:sz="6" w:space="0" w:color="auto"/>
              <w:left w:val="single" w:sz="6" w:space="0" w:color="auto"/>
              <w:bottom w:val="dotted" w:sz="6" w:space="0" w:color="auto"/>
              <w:right w:val="single" w:sz="6" w:space="0" w:color="auto"/>
            </w:tcBorders>
            <w:hideMark/>
          </w:tcPr>
          <w:p w14:paraId="74D4E9A2" w14:textId="77777777" w:rsidR="00FA2633" w:rsidRPr="00A90ABB" w:rsidRDefault="00FA2633">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 xml:space="preserve">Station </w:t>
            </w:r>
            <w:proofErr w:type="gramStart"/>
            <w:r w:rsidRPr="00A90ABB">
              <w:rPr>
                <w:rFonts w:ascii="Arial" w:hAnsi="Arial" w:cs="Arial"/>
                <w:sz w:val="20"/>
              </w:rPr>
              <w:t>open</w:t>
            </w:r>
            <w:proofErr w:type="gramEnd"/>
            <w:r w:rsidRPr="00A90ABB">
              <w:rPr>
                <w:rFonts w:ascii="Arial" w:hAnsi="Arial" w:cs="Arial"/>
                <w:sz w:val="20"/>
              </w:rPr>
              <w:t xml:space="preserve"> to official correspondence exclusively</w:t>
            </w:r>
          </w:p>
        </w:tc>
        <w:tc>
          <w:tcPr>
            <w:tcW w:w="3971" w:type="dxa"/>
            <w:tcBorders>
              <w:top w:val="dotted" w:sz="6" w:space="0" w:color="auto"/>
              <w:left w:val="single" w:sz="6" w:space="0" w:color="auto"/>
              <w:bottom w:val="dotted" w:sz="6" w:space="0" w:color="auto"/>
              <w:right w:val="single" w:sz="6" w:space="0" w:color="auto"/>
            </w:tcBorders>
            <w:hideMark/>
          </w:tcPr>
          <w:p w14:paraId="2713F32D" w14:textId="77777777" w:rsidR="00FA2633" w:rsidRPr="00A90ABB" w:rsidRDefault="00FA2633">
            <w:pPr>
              <w:framePr w:hSpace="181" w:wrap="notBeside" w:vAnchor="text" w:hAnchor="page" w:x="1376" w:y="121"/>
              <w:tabs>
                <w:tab w:val="left" w:pos="-720"/>
              </w:tabs>
              <w:suppressAutoHyphens/>
              <w:overflowPunct w:val="0"/>
              <w:autoSpaceDE w:val="0"/>
              <w:autoSpaceDN w:val="0"/>
              <w:adjustRightInd w:val="0"/>
              <w:rPr>
                <w:rFonts w:ascii="Arial" w:hAnsi="Arial" w:cs="Arial"/>
                <w:sz w:val="20"/>
                <w:lang w:val="ru-RU"/>
              </w:rPr>
            </w:pPr>
            <w:r w:rsidRPr="00A90ABB">
              <w:rPr>
                <w:rFonts w:ascii="Arial" w:hAnsi="Arial" w:cs="Arial"/>
                <w:sz w:val="20"/>
                <w:lang w:val="ru-RU"/>
              </w:rPr>
              <w:t>Станица отворена исклучиво за службена коресподенција</w:t>
            </w:r>
          </w:p>
        </w:tc>
      </w:tr>
      <w:tr w:rsidR="00FA2633" w:rsidRPr="00A90ABB" w14:paraId="16E048D1" w14:textId="77777777" w:rsidTr="005A7DF0">
        <w:trPr>
          <w:jc w:val="center"/>
        </w:trPr>
        <w:tc>
          <w:tcPr>
            <w:tcW w:w="1418" w:type="dxa"/>
            <w:tcBorders>
              <w:top w:val="dotted" w:sz="6" w:space="0" w:color="auto"/>
              <w:left w:val="single" w:sz="6" w:space="0" w:color="auto"/>
              <w:bottom w:val="dotted" w:sz="6" w:space="0" w:color="auto"/>
              <w:right w:val="single" w:sz="6" w:space="0" w:color="auto"/>
            </w:tcBorders>
            <w:hideMark/>
          </w:tcPr>
          <w:p w14:paraId="0A584539" w14:textId="77777777" w:rsidR="00FA2633" w:rsidRPr="00A90ABB" w:rsidRDefault="00FA2633">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CP</w:t>
            </w:r>
          </w:p>
        </w:tc>
        <w:tc>
          <w:tcPr>
            <w:tcW w:w="3971" w:type="dxa"/>
            <w:tcBorders>
              <w:top w:val="dotted" w:sz="6" w:space="0" w:color="auto"/>
              <w:left w:val="single" w:sz="6" w:space="0" w:color="auto"/>
              <w:bottom w:val="dotted" w:sz="6" w:space="0" w:color="auto"/>
              <w:right w:val="single" w:sz="6" w:space="0" w:color="auto"/>
            </w:tcBorders>
            <w:hideMark/>
          </w:tcPr>
          <w:p w14:paraId="77645EEA" w14:textId="77777777" w:rsidR="00FA2633" w:rsidRPr="00A90ABB" w:rsidRDefault="00FA2633">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 xml:space="preserve">Station </w:t>
            </w:r>
            <w:proofErr w:type="gramStart"/>
            <w:r w:rsidRPr="00A90ABB">
              <w:rPr>
                <w:rFonts w:ascii="Arial" w:hAnsi="Arial" w:cs="Arial"/>
                <w:sz w:val="20"/>
              </w:rPr>
              <w:t>open</w:t>
            </w:r>
            <w:proofErr w:type="gramEnd"/>
            <w:r w:rsidRPr="00A90ABB">
              <w:rPr>
                <w:rFonts w:ascii="Arial" w:hAnsi="Arial" w:cs="Arial"/>
                <w:sz w:val="20"/>
              </w:rPr>
              <w:t xml:space="preserve"> to public correspondence</w:t>
            </w:r>
          </w:p>
        </w:tc>
        <w:tc>
          <w:tcPr>
            <w:tcW w:w="3971" w:type="dxa"/>
            <w:tcBorders>
              <w:top w:val="dotted" w:sz="6" w:space="0" w:color="auto"/>
              <w:left w:val="single" w:sz="6" w:space="0" w:color="auto"/>
              <w:bottom w:val="dotted" w:sz="6" w:space="0" w:color="auto"/>
              <w:right w:val="single" w:sz="6" w:space="0" w:color="auto"/>
            </w:tcBorders>
            <w:hideMark/>
          </w:tcPr>
          <w:p w14:paraId="609A3496" w14:textId="77777777" w:rsidR="00FA2633" w:rsidRPr="00A90ABB" w:rsidRDefault="00FA2633">
            <w:pPr>
              <w:pStyle w:val="Tabletext0"/>
              <w:framePr w:hSpace="181" w:wrap="notBeside" w:vAnchor="text" w:hAnchor="page" w:x="1376" w:y="121"/>
              <w:spacing w:before="80" w:after="80"/>
              <w:rPr>
                <w:rFonts w:ascii="Arial" w:hAnsi="Arial" w:cs="Arial"/>
                <w:sz w:val="20"/>
                <w:lang w:val="ru-RU"/>
              </w:rPr>
            </w:pPr>
            <w:r w:rsidRPr="00A90ABB">
              <w:rPr>
                <w:rFonts w:ascii="Arial" w:hAnsi="Arial" w:cs="Arial"/>
                <w:spacing w:val="-3"/>
                <w:sz w:val="20"/>
                <w:lang w:val="ru-RU"/>
              </w:rPr>
              <w:t>Станица отворена за јавна коресподенција</w:t>
            </w:r>
          </w:p>
        </w:tc>
      </w:tr>
      <w:tr w:rsidR="00FA2633" w:rsidRPr="00A90ABB" w14:paraId="63659445" w14:textId="77777777" w:rsidTr="005A7DF0">
        <w:trPr>
          <w:jc w:val="center"/>
        </w:trPr>
        <w:tc>
          <w:tcPr>
            <w:tcW w:w="1418" w:type="dxa"/>
            <w:tcBorders>
              <w:top w:val="dotted" w:sz="6" w:space="0" w:color="auto"/>
              <w:left w:val="single" w:sz="6" w:space="0" w:color="auto"/>
              <w:bottom w:val="dotted" w:sz="6" w:space="0" w:color="auto"/>
              <w:right w:val="single" w:sz="6" w:space="0" w:color="auto"/>
            </w:tcBorders>
            <w:hideMark/>
          </w:tcPr>
          <w:p w14:paraId="35564A1A" w14:textId="77777777" w:rsidR="00FA2633" w:rsidRPr="00A90ABB" w:rsidRDefault="00FA2633">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CR</w:t>
            </w:r>
          </w:p>
        </w:tc>
        <w:tc>
          <w:tcPr>
            <w:tcW w:w="3971" w:type="dxa"/>
            <w:tcBorders>
              <w:top w:val="dotted" w:sz="6" w:space="0" w:color="auto"/>
              <w:left w:val="single" w:sz="6" w:space="0" w:color="auto"/>
              <w:bottom w:val="dotted" w:sz="6" w:space="0" w:color="auto"/>
              <w:right w:val="single" w:sz="6" w:space="0" w:color="auto"/>
            </w:tcBorders>
            <w:hideMark/>
          </w:tcPr>
          <w:p w14:paraId="4A65888F" w14:textId="77777777" w:rsidR="00FA2633" w:rsidRPr="00A90ABB" w:rsidRDefault="00FA2633">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 xml:space="preserve">Station </w:t>
            </w:r>
            <w:proofErr w:type="gramStart"/>
            <w:r w:rsidRPr="00A90ABB">
              <w:rPr>
                <w:rFonts w:ascii="Arial" w:hAnsi="Arial" w:cs="Arial"/>
                <w:sz w:val="20"/>
              </w:rPr>
              <w:t>open</w:t>
            </w:r>
            <w:proofErr w:type="gramEnd"/>
            <w:r w:rsidRPr="00A90ABB">
              <w:rPr>
                <w:rFonts w:ascii="Arial" w:hAnsi="Arial" w:cs="Arial"/>
                <w:sz w:val="20"/>
              </w:rPr>
              <w:t xml:space="preserve"> to limited public correspondence</w:t>
            </w:r>
          </w:p>
        </w:tc>
        <w:tc>
          <w:tcPr>
            <w:tcW w:w="3971" w:type="dxa"/>
            <w:tcBorders>
              <w:top w:val="dotted" w:sz="6" w:space="0" w:color="auto"/>
              <w:left w:val="single" w:sz="6" w:space="0" w:color="auto"/>
              <w:bottom w:val="dotted" w:sz="6" w:space="0" w:color="auto"/>
              <w:right w:val="single" w:sz="6" w:space="0" w:color="auto"/>
            </w:tcBorders>
            <w:hideMark/>
          </w:tcPr>
          <w:p w14:paraId="3434A9DF" w14:textId="77777777" w:rsidR="00FA2633" w:rsidRPr="00A90ABB" w:rsidRDefault="00FA2633">
            <w:pPr>
              <w:pStyle w:val="Tabletext0"/>
              <w:framePr w:hSpace="181" w:wrap="notBeside" w:vAnchor="text" w:hAnchor="page" w:x="1376" w:y="121"/>
              <w:spacing w:before="80" w:after="80"/>
              <w:rPr>
                <w:rFonts w:ascii="Arial" w:hAnsi="Arial" w:cs="Arial"/>
                <w:sz w:val="20"/>
                <w:lang w:val="ru-RU"/>
              </w:rPr>
            </w:pPr>
            <w:r w:rsidRPr="00A90ABB">
              <w:rPr>
                <w:rFonts w:ascii="Arial" w:hAnsi="Arial" w:cs="Arial"/>
                <w:spacing w:val="-3"/>
                <w:sz w:val="20"/>
                <w:lang w:val="ru-RU"/>
              </w:rPr>
              <w:t>Станица отворена за ограничена јавна коресподенција</w:t>
            </w:r>
          </w:p>
        </w:tc>
      </w:tr>
      <w:tr w:rsidR="005A7DF0" w:rsidRPr="00A90ABB" w14:paraId="50F86567" w14:textId="77777777" w:rsidTr="005A7DF0">
        <w:trPr>
          <w:jc w:val="center"/>
        </w:trPr>
        <w:tc>
          <w:tcPr>
            <w:tcW w:w="1418" w:type="dxa"/>
            <w:tcBorders>
              <w:top w:val="dotted" w:sz="6" w:space="0" w:color="auto"/>
              <w:left w:val="single" w:sz="6" w:space="0" w:color="auto"/>
              <w:bottom w:val="dotted" w:sz="6" w:space="0" w:color="auto"/>
              <w:right w:val="single" w:sz="6" w:space="0" w:color="auto"/>
            </w:tcBorders>
            <w:hideMark/>
          </w:tcPr>
          <w:p w14:paraId="4AF6071D" w14:textId="77777777" w:rsidR="005A7DF0" w:rsidRPr="00A90ABB" w:rsidRDefault="005A7DF0" w:rsidP="005A7DF0">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FS</w:t>
            </w:r>
          </w:p>
        </w:tc>
        <w:tc>
          <w:tcPr>
            <w:tcW w:w="3971" w:type="dxa"/>
            <w:tcBorders>
              <w:top w:val="dotted" w:sz="6" w:space="0" w:color="auto"/>
              <w:left w:val="single" w:sz="6" w:space="0" w:color="auto"/>
              <w:bottom w:val="dotted" w:sz="6" w:space="0" w:color="auto"/>
              <w:right w:val="single" w:sz="6" w:space="0" w:color="auto"/>
            </w:tcBorders>
            <w:hideMark/>
          </w:tcPr>
          <w:p w14:paraId="5B7BBA87" w14:textId="77777777" w:rsidR="005A7DF0" w:rsidRPr="00A90ABB" w:rsidRDefault="005A7DF0" w:rsidP="005A7DF0">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 xml:space="preserve">Land station established solely for the safety of life </w:t>
            </w:r>
          </w:p>
        </w:tc>
        <w:tc>
          <w:tcPr>
            <w:tcW w:w="3971" w:type="dxa"/>
            <w:tcBorders>
              <w:top w:val="dotted" w:sz="6" w:space="0" w:color="auto"/>
              <w:left w:val="single" w:sz="6" w:space="0" w:color="auto"/>
              <w:bottom w:val="dotted" w:sz="6" w:space="0" w:color="auto"/>
              <w:right w:val="single" w:sz="6" w:space="0" w:color="auto"/>
            </w:tcBorders>
            <w:hideMark/>
          </w:tcPr>
          <w:p w14:paraId="34AFA276" w14:textId="77777777" w:rsidR="005A7DF0" w:rsidRPr="00A90ABB" w:rsidRDefault="005A7DF0" w:rsidP="005A7DF0">
            <w:pPr>
              <w:pStyle w:val="Tabletext0"/>
              <w:framePr w:hSpace="181" w:wrap="notBeside" w:vAnchor="text" w:hAnchor="page" w:x="1376" w:y="121"/>
              <w:spacing w:before="80" w:after="80"/>
              <w:rPr>
                <w:rFonts w:ascii="Arial" w:hAnsi="Arial" w:cs="Arial"/>
                <w:spacing w:val="-3"/>
                <w:sz w:val="20"/>
                <w:lang w:val="ru-RU"/>
              </w:rPr>
            </w:pPr>
            <w:r w:rsidRPr="00A90ABB">
              <w:rPr>
                <w:rFonts w:ascii="Arial" w:hAnsi="Arial" w:cs="Arial"/>
                <w:spacing w:val="-3"/>
                <w:sz w:val="20"/>
                <w:lang w:val="ru-RU"/>
              </w:rPr>
              <w:t>Копнена станица поставена само поради безбедноста на живот</w:t>
            </w:r>
          </w:p>
        </w:tc>
      </w:tr>
      <w:tr w:rsidR="00FA2633" w:rsidRPr="00A90ABB" w14:paraId="429200C0" w14:textId="77777777" w:rsidTr="005A7DF0">
        <w:trPr>
          <w:jc w:val="center"/>
        </w:trPr>
        <w:tc>
          <w:tcPr>
            <w:tcW w:w="1418" w:type="dxa"/>
            <w:tcBorders>
              <w:top w:val="dotted" w:sz="6" w:space="0" w:color="auto"/>
              <w:left w:val="single" w:sz="6" w:space="0" w:color="auto"/>
              <w:bottom w:val="dotted" w:sz="6" w:space="0" w:color="auto"/>
              <w:right w:val="single" w:sz="6" w:space="0" w:color="auto"/>
            </w:tcBorders>
            <w:hideMark/>
          </w:tcPr>
          <w:p w14:paraId="645706C5" w14:textId="77777777" w:rsidR="00FA2633" w:rsidRPr="00A90ABB" w:rsidRDefault="00FA2633">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CV</w:t>
            </w:r>
          </w:p>
        </w:tc>
        <w:tc>
          <w:tcPr>
            <w:tcW w:w="3971" w:type="dxa"/>
            <w:tcBorders>
              <w:top w:val="dotted" w:sz="6" w:space="0" w:color="auto"/>
              <w:left w:val="single" w:sz="6" w:space="0" w:color="auto"/>
              <w:bottom w:val="dotted" w:sz="6" w:space="0" w:color="auto"/>
              <w:right w:val="single" w:sz="6" w:space="0" w:color="auto"/>
            </w:tcBorders>
            <w:hideMark/>
          </w:tcPr>
          <w:p w14:paraId="79AB920C" w14:textId="77777777" w:rsidR="00FA2633" w:rsidRPr="00A90ABB" w:rsidRDefault="00FA2633">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 xml:space="preserve">Station </w:t>
            </w:r>
            <w:proofErr w:type="gramStart"/>
            <w:r w:rsidRPr="00A90ABB">
              <w:rPr>
                <w:rFonts w:ascii="Arial" w:hAnsi="Arial" w:cs="Arial"/>
                <w:sz w:val="20"/>
              </w:rPr>
              <w:t>open</w:t>
            </w:r>
            <w:proofErr w:type="gramEnd"/>
            <w:r w:rsidRPr="00A90ABB">
              <w:rPr>
                <w:rFonts w:ascii="Arial" w:hAnsi="Arial" w:cs="Arial"/>
                <w:sz w:val="20"/>
              </w:rPr>
              <w:t xml:space="preserve"> exclusively to correspondence of a private agent</w:t>
            </w:r>
          </w:p>
        </w:tc>
        <w:tc>
          <w:tcPr>
            <w:tcW w:w="3971" w:type="dxa"/>
            <w:tcBorders>
              <w:top w:val="dotted" w:sz="6" w:space="0" w:color="auto"/>
              <w:left w:val="single" w:sz="6" w:space="0" w:color="auto"/>
              <w:bottom w:val="dotted" w:sz="6" w:space="0" w:color="auto"/>
              <w:right w:val="single" w:sz="6" w:space="0" w:color="auto"/>
            </w:tcBorders>
            <w:hideMark/>
          </w:tcPr>
          <w:p w14:paraId="460ED86F" w14:textId="77777777" w:rsidR="00FA2633" w:rsidRPr="00A90ABB" w:rsidRDefault="00FA2633">
            <w:pPr>
              <w:pStyle w:val="Tabletext0"/>
              <w:framePr w:hSpace="181" w:wrap="notBeside" w:vAnchor="text" w:hAnchor="page" w:x="1376" w:y="121"/>
              <w:spacing w:before="80" w:after="80"/>
              <w:rPr>
                <w:rFonts w:ascii="Arial" w:hAnsi="Arial" w:cs="Arial"/>
                <w:sz w:val="20"/>
                <w:lang w:val="ru-RU"/>
              </w:rPr>
            </w:pPr>
            <w:r w:rsidRPr="00A90ABB">
              <w:rPr>
                <w:rFonts w:ascii="Arial" w:hAnsi="Arial" w:cs="Arial"/>
                <w:spacing w:val="-3"/>
                <w:sz w:val="20"/>
                <w:lang w:val="ru-RU"/>
              </w:rPr>
              <w:t>Станица отворена исклучиво за коресподенција на приватна агенција</w:t>
            </w:r>
          </w:p>
        </w:tc>
      </w:tr>
      <w:tr w:rsidR="00FA2633" w:rsidRPr="00A90ABB" w14:paraId="1689C0DA" w14:textId="77777777" w:rsidTr="005A7DF0">
        <w:trPr>
          <w:jc w:val="center"/>
        </w:trPr>
        <w:tc>
          <w:tcPr>
            <w:tcW w:w="1418" w:type="dxa"/>
            <w:tcBorders>
              <w:top w:val="dotted" w:sz="6" w:space="0" w:color="auto"/>
              <w:left w:val="single" w:sz="6" w:space="0" w:color="auto"/>
              <w:bottom w:val="single" w:sz="6" w:space="0" w:color="auto"/>
              <w:right w:val="single" w:sz="6" w:space="0" w:color="auto"/>
            </w:tcBorders>
            <w:hideMark/>
          </w:tcPr>
          <w:p w14:paraId="7633AB33" w14:textId="77777777" w:rsidR="00FA2633" w:rsidRPr="00A90ABB" w:rsidRDefault="00FA2633">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 xml:space="preserve">OT </w:t>
            </w:r>
          </w:p>
        </w:tc>
        <w:tc>
          <w:tcPr>
            <w:tcW w:w="3971" w:type="dxa"/>
            <w:tcBorders>
              <w:top w:val="dotted" w:sz="6" w:space="0" w:color="auto"/>
              <w:left w:val="single" w:sz="6" w:space="0" w:color="auto"/>
              <w:bottom w:val="single" w:sz="6" w:space="0" w:color="auto"/>
              <w:right w:val="single" w:sz="6" w:space="0" w:color="auto"/>
            </w:tcBorders>
            <w:hideMark/>
          </w:tcPr>
          <w:p w14:paraId="373BC17C" w14:textId="77777777" w:rsidR="00FA2633" w:rsidRPr="00A90ABB" w:rsidRDefault="00FA2633">
            <w:pPr>
              <w:pStyle w:val="Tabletext0"/>
              <w:framePr w:hSpace="181" w:wrap="notBeside" w:vAnchor="text" w:hAnchor="page" w:x="1376" w:y="121"/>
              <w:spacing w:before="80" w:after="80"/>
              <w:rPr>
                <w:rFonts w:ascii="Arial" w:hAnsi="Arial" w:cs="Arial"/>
                <w:sz w:val="20"/>
              </w:rPr>
            </w:pPr>
            <w:r w:rsidRPr="00A90ABB">
              <w:rPr>
                <w:rFonts w:ascii="Arial" w:hAnsi="Arial" w:cs="Arial"/>
                <w:sz w:val="20"/>
              </w:rPr>
              <w:t xml:space="preserve">Station </w:t>
            </w:r>
            <w:proofErr w:type="gramStart"/>
            <w:r w:rsidRPr="00A90ABB">
              <w:rPr>
                <w:rFonts w:ascii="Arial" w:hAnsi="Arial" w:cs="Arial"/>
                <w:sz w:val="20"/>
              </w:rPr>
              <w:t>open</w:t>
            </w:r>
            <w:proofErr w:type="gramEnd"/>
            <w:r w:rsidRPr="00A90ABB">
              <w:rPr>
                <w:rFonts w:ascii="Arial" w:hAnsi="Arial" w:cs="Arial"/>
                <w:sz w:val="20"/>
              </w:rPr>
              <w:t xml:space="preserve"> exclusively to operational traffic of the service concerned</w:t>
            </w:r>
          </w:p>
        </w:tc>
        <w:tc>
          <w:tcPr>
            <w:tcW w:w="3971" w:type="dxa"/>
            <w:tcBorders>
              <w:top w:val="dotted" w:sz="6" w:space="0" w:color="auto"/>
              <w:left w:val="single" w:sz="6" w:space="0" w:color="auto"/>
              <w:bottom w:val="single" w:sz="6" w:space="0" w:color="auto"/>
              <w:right w:val="single" w:sz="6" w:space="0" w:color="auto"/>
            </w:tcBorders>
            <w:hideMark/>
          </w:tcPr>
          <w:p w14:paraId="0A7A7290" w14:textId="77777777" w:rsidR="00FA2633" w:rsidRPr="00A90ABB" w:rsidRDefault="00FA2633">
            <w:pPr>
              <w:pStyle w:val="Tabletext0"/>
              <w:framePr w:hSpace="181" w:wrap="notBeside" w:vAnchor="text" w:hAnchor="page" w:x="1376" w:y="121"/>
              <w:spacing w:before="80" w:after="80"/>
              <w:rPr>
                <w:rFonts w:ascii="Arial" w:hAnsi="Arial" w:cs="Arial"/>
                <w:sz w:val="20"/>
                <w:lang w:val="ru-RU"/>
              </w:rPr>
            </w:pPr>
            <w:r w:rsidRPr="00A90ABB">
              <w:rPr>
                <w:rFonts w:ascii="Arial" w:hAnsi="Arial" w:cs="Arial"/>
                <w:spacing w:val="-3"/>
                <w:sz w:val="20"/>
                <w:lang w:val="ru-RU"/>
              </w:rPr>
              <w:t>Станица отворена исклучиво за сопствени комуникации на службата</w:t>
            </w:r>
          </w:p>
        </w:tc>
      </w:tr>
    </w:tbl>
    <w:p w14:paraId="3DB82A10" w14:textId="77777777" w:rsidR="004048E3" w:rsidRPr="00A90ABB" w:rsidRDefault="004048E3">
      <w:pPr>
        <w:widowControl w:val="0"/>
        <w:autoSpaceDE w:val="0"/>
        <w:autoSpaceDN w:val="0"/>
        <w:adjustRightInd w:val="0"/>
        <w:spacing w:after="0" w:line="240" w:lineRule="auto"/>
        <w:rPr>
          <w:rFonts w:ascii="Arial" w:hAnsi="Arial" w:cs="Arial"/>
        </w:rPr>
      </w:pPr>
    </w:p>
    <w:p w14:paraId="5D326A7F" w14:textId="77777777" w:rsidR="004048E3" w:rsidRPr="00A90ABB" w:rsidRDefault="004048E3">
      <w:pPr>
        <w:widowControl w:val="0"/>
        <w:autoSpaceDE w:val="0"/>
        <w:autoSpaceDN w:val="0"/>
        <w:adjustRightInd w:val="0"/>
        <w:spacing w:after="0" w:line="240" w:lineRule="auto"/>
        <w:rPr>
          <w:rFonts w:ascii="Arial" w:hAnsi="Arial" w:cs="Arial"/>
        </w:rPr>
      </w:pPr>
    </w:p>
    <w:p w14:paraId="722C7D4C" w14:textId="77777777" w:rsidR="004048E3" w:rsidRPr="00A90ABB" w:rsidRDefault="004048E3">
      <w:pPr>
        <w:widowControl w:val="0"/>
        <w:autoSpaceDE w:val="0"/>
        <w:autoSpaceDN w:val="0"/>
        <w:adjustRightInd w:val="0"/>
        <w:spacing w:after="0" w:line="240" w:lineRule="auto"/>
        <w:rPr>
          <w:rFonts w:ascii="Arial" w:hAnsi="Arial" w:cs="Arial"/>
        </w:rPr>
      </w:pPr>
    </w:p>
    <w:p w14:paraId="2FCFD3C8" w14:textId="77777777" w:rsidR="004048E3" w:rsidRPr="00A90ABB" w:rsidRDefault="004048E3">
      <w:pPr>
        <w:widowControl w:val="0"/>
        <w:autoSpaceDE w:val="0"/>
        <w:autoSpaceDN w:val="0"/>
        <w:adjustRightInd w:val="0"/>
        <w:spacing w:after="0" w:line="240" w:lineRule="auto"/>
        <w:rPr>
          <w:rFonts w:ascii="Arial" w:hAnsi="Arial" w:cs="Arial"/>
        </w:rPr>
      </w:pPr>
    </w:p>
    <w:p w14:paraId="52FC6D35" w14:textId="77777777" w:rsidR="004048E3" w:rsidRPr="00A90ABB" w:rsidRDefault="004048E3">
      <w:pPr>
        <w:widowControl w:val="0"/>
        <w:autoSpaceDE w:val="0"/>
        <w:autoSpaceDN w:val="0"/>
        <w:adjustRightInd w:val="0"/>
        <w:spacing w:after="0" w:line="240" w:lineRule="auto"/>
        <w:rPr>
          <w:rFonts w:ascii="Arial" w:hAnsi="Arial" w:cs="Arial"/>
        </w:rPr>
      </w:pPr>
    </w:p>
    <w:p w14:paraId="38F66405" w14:textId="77777777" w:rsidR="004048E3" w:rsidRPr="00A90ABB" w:rsidRDefault="004048E3">
      <w:pPr>
        <w:widowControl w:val="0"/>
        <w:autoSpaceDE w:val="0"/>
        <w:autoSpaceDN w:val="0"/>
        <w:adjustRightInd w:val="0"/>
        <w:spacing w:after="0" w:line="240" w:lineRule="auto"/>
        <w:rPr>
          <w:rFonts w:ascii="Arial" w:hAnsi="Arial" w:cs="Arial"/>
        </w:rPr>
      </w:pPr>
    </w:p>
    <w:p w14:paraId="5F67DE85" w14:textId="77777777" w:rsidR="004048E3" w:rsidRPr="00A90ABB" w:rsidRDefault="004048E3">
      <w:pPr>
        <w:widowControl w:val="0"/>
        <w:autoSpaceDE w:val="0"/>
        <w:autoSpaceDN w:val="0"/>
        <w:adjustRightInd w:val="0"/>
        <w:spacing w:after="0" w:line="240" w:lineRule="auto"/>
        <w:rPr>
          <w:rFonts w:ascii="Arial" w:hAnsi="Arial" w:cs="Arial"/>
        </w:rPr>
      </w:pPr>
    </w:p>
    <w:p w14:paraId="2ED071D4" w14:textId="77777777" w:rsidR="004048E3" w:rsidRPr="00A90ABB" w:rsidRDefault="004048E3">
      <w:pPr>
        <w:widowControl w:val="0"/>
        <w:autoSpaceDE w:val="0"/>
        <w:autoSpaceDN w:val="0"/>
        <w:adjustRightInd w:val="0"/>
        <w:spacing w:after="0" w:line="240" w:lineRule="auto"/>
        <w:rPr>
          <w:rFonts w:ascii="Arial" w:hAnsi="Arial" w:cs="Arial"/>
        </w:rPr>
      </w:pPr>
    </w:p>
    <w:p w14:paraId="0DAB9FDF" w14:textId="77777777" w:rsidR="004048E3" w:rsidRPr="00A90ABB" w:rsidRDefault="004048E3">
      <w:pPr>
        <w:widowControl w:val="0"/>
        <w:autoSpaceDE w:val="0"/>
        <w:autoSpaceDN w:val="0"/>
        <w:adjustRightInd w:val="0"/>
        <w:spacing w:after="0" w:line="240" w:lineRule="auto"/>
        <w:rPr>
          <w:rFonts w:ascii="Arial" w:hAnsi="Arial" w:cs="Arial"/>
        </w:rPr>
      </w:pPr>
    </w:p>
    <w:p w14:paraId="0C20D6ED" w14:textId="77777777" w:rsidR="004048E3" w:rsidRPr="00A90ABB" w:rsidRDefault="004048E3">
      <w:pPr>
        <w:widowControl w:val="0"/>
        <w:autoSpaceDE w:val="0"/>
        <w:autoSpaceDN w:val="0"/>
        <w:adjustRightInd w:val="0"/>
        <w:spacing w:after="0" w:line="240" w:lineRule="auto"/>
        <w:rPr>
          <w:rFonts w:ascii="Arial" w:hAnsi="Arial" w:cs="Arial"/>
        </w:rPr>
      </w:pPr>
    </w:p>
    <w:p w14:paraId="62E1FC51" w14:textId="77777777" w:rsidR="004048E3" w:rsidRPr="00A90ABB" w:rsidRDefault="004048E3">
      <w:pPr>
        <w:widowControl w:val="0"/>
        <w:autoSpaceDE w:val="0"/>
        <w:autoSpaceDN w:val="0"/>
        <w:adjustRightInd w:val="0"/>
        <w:spacing w:after="0" w:line="240" w:lineRule="auto"/>
        <w:rPr>
          <w:rFonts w:ascii="Arial" w:hAnsi="Arial" w:cs="Arial"/>
        </w:rPr>
      </w:pPr>
    </w:p>
    <w:p w14:paraId="12998E70" w14:textId="77777777" w:rsidR="004048E3" w:rsidRPr="00A90ABB" w:rsidRDefault="004048E3">
      <w:pPr>
        <w:widowControl w:val="0"/>
        <w:autoSpaceDE w:val="0"/>
        <w:autoSpaceDN w:val="0"/>
        <w:adjustRightInd w:val="0"/>
        <w:spacing w:after="0" w:line="240" w:lineRule="auto"/>
        <w:rPr>
          <w:rFonts w:ascii="Arial" w:hAnsi="Arial" w:cs="Arial"/>
        </w:rPr>
      </w:pPr>
    </w:p>
    <w:p w14:paraId="27FA1E74" w14:textId="77777777" w:rsidR="004048E3" w:rsidRPr="00A90ABB" w:rsidRDefault="004048E3">
      <w:pPr>
        <w:widowControl w:val="0"/>
        <w:autoSpaceDE w:val="0"/>
        <w:autoSpaceDN w:val="0"/>
        <w:adjustRightInd w:val="0"/>
        <w:spacing w:after="0" w:line="240" w:lineRule="auto"/>
        <w:rPr>
          <w:rFonts w:ascii="Arial" w:hAnsi="Arial" w:cs="Arial"/>
        </w:rPr>
      </w:pPr>
    </w:p>
    <w:p w14:paraId="416F11B8" w14:textId="77777777" w:rsidR="004048E3" w:rsidRPr="00A90ABB" w:rsidRDefault="004048E3">
      <w:pPr>
        <w:widowControl w:val="0"/>
        <w:autoSpaceDE w:val="0"/>
        <w:autoSpaceDN w:val="0"/>
        <w:adjustRightInd w:val="0"/>
        <w:spacing w:after="0" w:line="240" w:lineRule="auto"/>
        <w:rPr>
          <w:rFonts w:ascii="Arial" w:hAnsi="Arial" w:cs="Arial"/>
        </w:rPr>
      </w:pPr>
    </w:p>
    <w:p w14:paraId="5D07A7EB" w14:textId="77777777" w:rsidR="004048E3" w:rsidRPr="00A90ABB" w:rsidRDefault="004048E3">
      <w:pPr>
        <w:widowControl w:val="0"/>
        <w:autoSpaceDE w:val="0"/>
        <w:autoSpaceDN w:val="0"/>
        <w:adjustRightInd w:val="0"/>
        <w:spacing w:after="0" w:line="240" w:lineRule="auto"/>
        <w:rPr>
          <w:rFonts w:ascii="Arial" w:hAnsi="Arial" w:cs="Arial"/>
        </w:rPr>
      </w:pPr>
    </w:p>
    <w:p w14:paraId="09C1C7AE" w14:textId="77777777" w:rsidR="004048E3" w:rsidRPr="00A90ABB" w:rsidRDefault="004048E3">
      <w:pPr>
        <w:widowControl w:val="0"/>
        <w:autoSpaceDE w:val="0"/>
        <w:autoSpaceDN w:val="0"/>
        <w:adjustRightInd w:val="0"/>
        <w:spacing w:after="0" w:line="240" w:lineRule="auto"/>
        <w:rPr>
          <w:rFonts w:ascii="Arial" w:hAnsi="Arial" w:cs="Arial"/>
        </w:rPr>
      </w:pPr>
    </w:p>
    <w:p w14:paraId="6A160180" w14:textId="77777777" w:rsidR="004048E3" w:rsidRPr="00A90ABB" w:rsidRDefault="004048E3">
      <w:pPr>
        <w:widowControl w:val="0"/>
        <w:autoSpaceDE w:val="0"/>
        <w:autoSpaceDN w:val="0"/>
        <w:adjustRightInd w:val="0"/>
        <w:spacing w:after="0" w:line="240" w:lineRule="auto"/>
        <w:rPr>
          <w:rFonts w:ascii="Arial" w:hAnsi="Arial" w:cs="Arial"/>
        </w:rPr>
      </w:pPr>
    </w:p>
    <w:p w14:paraId="69447A8B" w14:textId="77777777" w:rsidR="004048E3" w:rsidRPr="00A90ABB" w:rsidRDefault="004048E3">
      <w:pPr>
        <w:widowControl w:val="0"/>
        <w:autoSpaceDE w:val="0"/>
        <w:autoSpaceDN w:val="0"/>
        <w:adjustRightInd w:val="0"/>
        <w:spacing w:after="0" w:line="240" w:lineRule="auto"/>
        <w:rPr>
          <w:rFonts w:ascii="Arial" w:hAnsi="Arial" w:cs="Arial"/>
        </w:rPr>
      </w:pPr>
    </w:p>
    <w:p w14:paraId="031E07AF" w14:textId="77777777" w:rsidR="004048E3" w:rsidRPr="00A90ABB" w:rsidRDefault="004048E3">
      <w:pPr>
        <w:widowControl w:val="0"/>
        <w:autoSpaceDE w:val="0"/>
        <w:autoSpaceDN w:val="0"/>
        <w:adjustRightInd w:val="0"/>
        <w:spacing w:after="0" w:line="240" w:lineRule="auto"/>
        <w:rPr>
          <w:rFonts w:ascii="Arial" w:hAnsi="Arial" w:cs="Arial"/>
        </w:rPr>
      </w:pPr>
    </w:p>
    <w:p w14:paraId="3219683E" w14:textId="77777777" w:rsidR="004048E3" w:rsidRPr="00A90ABB" w:rsidRDefault="004048E3">
      <w:pPr>
        <w:widowControl w:val="0"/>
        <w:autoSpaceDE w:val="0"/>
        <w:autoSpaceDN w:val="0"/>
        <w:adjustRightInd w:val="0"/>
        <w:spacing w:after="0" w:line="240" w:lineRule="auto"/>
        <w:rPr>
          <w:rFonts w:ascii="Arial" w:hAnsi="Arial" w:cs="Arial"/>
        </w:rPr>
      </w:pPr>
    </w:p>
    <w:p w14:paraId="13C0D7B0" w14:textId="77777777" w:rsidR="004048E3" w:rsidRPr="00A90ABB" w:rsidRDefault="004048E3">
      <w:pPr>
        <w:widowControl w:val="0"/>
        <w:autoSpaceDE w:val="0"/>
        <w:autoSpaceDN w:val="0"/>
        <w:adjustRightInd w:val="0"/>
        <w:spacing w:after="0" w:line="240" w:lineRule="auto"/>
        <w:rPr>
          <w:rFonts w:ascii="Arial" w:hAnsi="Arial" w:cs="Arial"/>
        </w:rPr>
      </w:pPr>
    </w:p>
    <w:p w14:paraId="681F3827" w14:textId="77777777" w:rsidR="004048E3" w:rsidRPr="00A90ABB" w:rsidRDefault="004048E3">
      <w:pPr>
        <w:widowControl w:val="0"/>
        <w:autoSpaceDE w:val="0"/>
        <w:autoSpaceDN w:val="0"/>
        <w:adjustRightInd w:val="0"/>
        <w:spacing w:after="0" w:line="240" w:lineRule="auto"/>
        <w:rPr>
          <w:rFonts w:ascii="Arial" w:hAnsi="Arial" w:cs="Arial"/>
        </w:rPr>
      </w:pPr>
    </w:p>
    <w:p w14:paraId="10BA195F" w14:textId="77777777" w:rsidR="004048E3" w:rsidRPr="00A90ABB" w:rsidRDefault="004048E3">
      <w:pPr>
        <w:widowControl w:val="0"/>
        <w:autoSpaceDE w:val="0"/>
        <w:autoSpaceDN w:val="0"/>
        <w:adjustRightInd w:val="0"/>
        <w:spacing w:after="0" w:line="240" w:lineRule="auto"/>
        <w:rPr>
          <w:rFonts w:ascii="Arial" w:hAnsi="Arial" w:cs="Arial"/>
        </w:rPr>
      </w:pPr>
    </w:p>
    <w:p w14:paraId="4E6C05E3" w14:textId="77777777" w:rsidR="004048E3" w:rsidRPr="00A90ABB" w:rsidRDefault="004048E3">
      <w:pPr>
        <w:widowControl w:val="0"/>
        <w:autoSpaceDE w:val="0"/>
        <w:autoSpaceDN w:val="0"/>
        <w:adjustRightInd w:val="0"/>
        <w:spacing w:after="0" w:line="240" w:lineRule="auto"/>
        <w:rPr>
          <w:rFonts w:ascii="Arial" w:hAnsi="Arial" w:cs="Arial"/>
        </w:rPr>
      </w:pPr>
    </w:p>
    <w:p w14:paraId="212AAE08" w14:textId="77777777" w:rsidR="004048E3" w:rsidRPr="00A90ABB" w:rsidRDefault="004048E3">
      <w:pPr>
        <w:widowControl w:val="0"/>
        <w:autoSpaceDE w:val="0"/>
        <w:autoSpaceDN w:val="0"/>
        <w:adjustRightInd w:val="0"/>
        <w:spacing w:after="0" w:line="240" w:lineRule="auto"/>
        <w:rPr>
          <w:rFonts w:ascii="Arial" w:hAnsi="Arial" w:cs="Arial"/>
        </w:rPr>
      </w:pPr>
    </w:p>
    <w:p w14:paraId="7D633734" w14:textId="77777777" w:rsidR="004048E3" w:rsidRPr="00A90ABB" w:rsidRDefault="004048E3">
      <w:pPr>
        <w:widowControl w:val="0"/>
        <w:autoSpaceDE w:val="0"/>
        <w:autoSpaceDN w:val="0"/>
        <w:adjustRightInd w:val="0"/>
        <w:spacing w:after="0" w:line="240" w:lineRule="auto"/>
        <w:rPr>
          <w:rFonts w:ascii="Arial" w:hAnsi="Arial" w:cs="Arial"/>
        </w:rPr>
      </w:pPr>
    </w:p>
    <w:p w14:paraId="6249BEF9" w14:textId="77777777" w:rsidR="004048E3" w:rsidRPr="00A90ABB" w:rsidRDefault="004048E3">
      <w:pPr>
        <w:widowControl w:val="0"/>
        <w:autoSpaceDE w:val="0"/>
        <w:autoSpaceDN w:val="0"/>
        <w:adjustRightInd w:val="0"/>
        <w:spacing w:after="0" w:line="240" w:lineRule="auto"/>
        <w:rPr>
          <w:rFonts w:ascii="Arial" w:hAnsi="Arial" w:cs="Arial"/>
        </w:rPr>
      </w:pPr>
    </w:p>
    <w:p w14:paraId="423044AD" w14:textId="77777777" w:rsidR="004048E3" w:rsidRPr="00A90ABB" w:rsidRDefault="004048E3">
      <w:pPr>
        <w:widowControl w:val="0"/>
        <w:autoSpaceDE w:val="0"/>
        <w:autoSpaceDN w:val="0"/>
        <w:adjustRightInd w:val="0"/>
        <w:spacing w:after="0" w:line="240" w:lineRule="auto"/>
        <w:rPr>
          <w:rFonts w:ascii="Arial" w:hAnsi="Arial" w:cs="Arial"/>
        </w:rPr>
      </w:pPr>
    </w:p>
    <w:p w14:paraId="50C7821B" w14:textId="77777777" w:rsidR="004048E3" w:rsidRPr="00A90ABB" w:rsidRDefault="004048E3">
      <w:pPr>
        <w:widowControl w:val="0"/>
        <w:autoSpaceDE w:val="0"/>
        <w:autoSpaceDN w:val="0"/>
        <w:adjustRightInd w:val="0"/>
        <w:spacing w:after="0" w:line="240" w:lineRule="auto"/>
        <w:rPr>
          <w:rFonts w:ascii="Arial" w:hAnsi="Arial" w:cs="Arial"/>
        </w:rPr>
      </w:pPr>
    </w:p>
    <w:p w14:paraId="10D716CF" w14:textId="77777777" w:rsidR="004048E3" w:rsidRPr="00A90ABB" w:rsidRDefault="004048E3">
      <w:pPr>
        <w:widowControl w:val="0"/>
        <w:autoSpaceDE w:val="0"/>
        <w:autoSpaceDN w:val="0"/>
        <w:adjustRightInd w:val="0"/>
        <w:spacing w:after="0" w:line="240" w:lineRule="auto"/>
        <w:rPr>
          <w:rFonts w:ascii="Arial" w:hAnsi="Arial" w:cs="Arial"/>
        </w:rPr>
      </w:pPr>
    </w:p>
    <w:p w14:paraId="2692C43D" w14:textId="77777777" w:rsidR="004048E3" w:rsidRPr="00A90ABB" w:rsidRDefault="004048E3">
      <w:pPr>
        <w:widowControl w:val="0"/>
        <w:autoSpaceDE w:val="0"/>
        <w:autoSpaceDN w:val="0"/>
        <w:adjustRightInd w:val="0"/>
        <w:spacing w:after="0" w:line="240" w:lineRule="auto"/>
        <w:rPr>
          <w:rFonts w:ascii="Arial" w:hAnsi="Arial" w:cs="Arial"/>
        </w:rPr>
      </w:pPr>
    </w:p>
    <w:p w14:paraId="677F251C" w14:textId="77777777" w:rsidR="004048E3" w:rsidRPr="00A90ABB" w:rsidRDefault="004048E3">
      <w:pPr>
        <w:widowControl w:val="0"/>
        <w:autoSpaceDE w:val="0"/>
        <w:autoSpaceDN w:val="0"/>
        <w:adjustRightInd w:val="0"/>
        <w:spacing w:after="0" w:line="240" w:lineRule="auto"/>
        <w:rPr>
          <w:rFonts w:ascii="Arial" w:hAnsi="Arial" w:cs="Arial"/>
        </w:rPr>
      </w:pPr>
    </w:p>
    <w:p w14:paraId="13BF91EB" w14:textId="77777777" w:rsidR="004048E3" w:rsidRPr="00A90ABB" w:rsidRDefault="004048E3">
      <w:pPr>
        <w:widowControl w:val="0"/>
        <w:autoSpaceDE w:val="0"/>
        <w:autoSpaceDN w:val="0"/>
        <w:adjustRightInd w:val="0"/>
        <w:spacing w:after="0" w:line="240" w:lineRule="auto"/>
        <w:rPr>
          <w:rFonts w:ascii="Arial" w:hAnsi="Arial" w:cs="Arial"/>
        </w:rPr>
      </w:pPr>
    </w:p>
    <w:p w14:paraId="374DA9AE" w14:textId="77777777" w:rsidR="004048E3" w:rsidRPr="00A90ABB" w:rsidRDefault="004048E3">
      <w:pPr>
        <w:widowControl w:val="0"/>
        <w:autoSpaceDE w:val="0"/>
        <w:autoSpaceDN w:val="0"/>
        <w:adjustRightInd w:val="0"/>
        <w:spacing w:after="0" w:line="240" w:lineRule="auto"/>
        <w:rPr>
          <w:rFonts w:ascii="Arial" w:hAnsi="Arial" w:cs="Arial"/>
        </w:rPr>
      </w:pPr>
    </w:p>
    <w:p w14:paraId="397352BA" w14:textId="77777777" w:rsidR="004048E3" w:rsidRPr="00A90ABB" w:rsidRDefault="004048E3">
      <w:pPr>
        <w:widowControl w:val="0"/>
        <w:autoSpaceDE w:val="0"/>
        <w:autoSpaceDN w:val="0"/>
        <w:adjustRightInd w:val="0"/>
        <w:spacing w:after="0" w:line="240" w:lineRule="auto"/>
        <w:rPr>
          <w:rFonts w:ascii="Arial" w:hAnsi="Arial" w:cs="Arial"/>
        </w:rPr>
      </w:pPr>
    </w:p>
    <w:p w14:paraId="18396D3C" w14:textId="77777777" w:rsidR="004048E3" w:rsidRPr="00A90ABB" w:rsidRDefault="004048E3">
      <w:pPr>
        <w:widowControl w:val="0"/>
        <w:autoSpaceDE w:val="0"/>
        <w:autoSpaceDN w:val="0"/>
        <w:adjustRightInd w:val="0"/>
        <w:spacing w:after="0" w:line="240" w:lineRule="auto"/>
        <w:rPr>
          <w:rFonts w:ascii="Arial" w:hAnsi="Arial" w:cs="Arial"/>
        </w:rPr>
      </w:pPr>
    </w:p>
    <w:p w14:paraId="6E204B18" w14:textId="77777777" w:rsidR="004048E3" w:rsidRPr="00A90ABB" w:rsidRDefault="004048E3">
      <w:pPr>
        <w:widowControl w:val="0"/>
        <w:autoSpaceDE w:val="0"/>
        <w:autoSpaceDN w:val="0"/>
        <w:adjustRightInd w:val="0"/>
        <w:spacing w:after="0" w:line="240" w:lineRule="auto"/>
        <w:rPr>
          <w:rFonts w:ascii="Arial" w:hAnsi="Arial" w:cs="Arial"/>
        </w:rPr>
      </w:pPr>
    </w:p>
    <w:p w14:paraId="67EDCFAD" w14:textId="77777777" w:rsidR="004048E3" w:rsidRPr="00A90ABB" w:rsidRDefault="004048E3">
      <w:pPr>
        <w:widowControl w:val="0"/>
        <w:autoSpaceDE w:val="0"/>
        <w:autoSpaceDN w:val="0"/>
        <w:adjustRightInd w:val="0"/>
        <w:spacing w:after="0" w:line="240" w:lineRule="auto"/>
        <w:rPr>
          <w:rFonts w:ascii="Arial" w:hAnsi="Arial" w:cs="Arial"/>
        </w:rPr>
      </w:pPr>
    </w:p>
    <w:p w14:paraId="294518B5" w14:textId="77777777" w:rsidR="004048E3" w:rsidRPr="00A90ABB" w:rsidRDefault="004048E3">
      <w:pPr>
        <w:widowControl w:val="0"/>
        <w:autoSpaceDE w:val="0"/>
        <w:autoSpaceDN w:val="0"/>
        <w:adjustRightInd w:val="0"/>
        <w:spacing w:after="0" w:line="240" w:lineRule="auto"/>
        <w:rPr>
          <w:rFonts w:ascii="Arial" w:hAnsi="Arial" w:cs="Arial"/>
        </w:rPr>
      </w:pPr>
    </w:p>
    <w:p w14:paraId="5AD1B111" w14:textId="77777777" w:rsidR="00EC4DE2" w:rsidRPr="00A90ABB" w:rsidRDefault="00EC4DE2" w:rsidP="005B2278">
      <w:pPr>
        <w:pStyle w:val="Heading1"/>
        <w:jc w:val="left"/>
        <w:rPr>
          <w:sz w:val="24"/>
          <w:szCs w:val="24"/>
        </w:rPr>
      </w:pPr>
      <w:bookmarkStart w:id="337" w:name="_Toc452035753"/>
      <w:r w:rsidRPr="00A90ABB">
        <w:rPr>
          <w:sz w:val="24"/>
          <w:szCs w:val="24"/>
        </w:rPr>
        <w:t xml:space="preserve">ПРИЛОГ </w:t>
      </w:r>
      <w:r w:rsidR="0087744A" w:rsidRPr="00A90ABB">
        <w:rPr>
          <w:sz w:val="24"/>
          <w:szCs w:val="24"/>
          <w:lang w:val="mk-MK"/>
        </w:rPr>
        <w:t>3</w:t>
      </w:r>
      <w:r w:rsidR="005B2278" w:rsidRPr="00A90ABB">
        <w:rPr>
          <w:sz w:val="24"/>
          <w:szCs w:val="24"/>
        </w:rPr>
        <w:tab/>
      </w:r>
      <w:r w:rsidR="005B2278" w:rsidRPr="00A90ABB">
        <w:rPr>
          <w:sz w:val="24"/>
          <w:szCs w:val="24"/>
        </w:rPr>
        <w:tab/>
      </w:r>
      <w:r w:rsidRPr="00A90ABB">
        <w:rPr>
          <w:sz w:val="24"/>
          <w:szCs w:val="24"/>
        </w:rPr>
        <w:t>МЕЃУНАРОДНИ ОДЛУКИ И ПРЕПОРАКИ</w:t>
      </w:r>
      <w:bookmarkEnd w:id="337"/>
    </w:p>
    <w:p w14:paraId="3982C6CC" w14:textId="77777777" w:rsidR="00EC4DE2" w:rsidRPr="00A90ABB" w:rsidRDefault="00EC4DE2" w:rsidP="00EC4DE2">
      <w:pPr>
        <w:rPr>
          <w:rFonts w:ascii="Arial" w:hAnsi="Arial" w:cs="Arial"/>
          <w:sz w:val="20"/>
          <w:szCs w:val="18"/>
        </w:rPr>
      </w:pPr>
    </w:p>
    <w:p w14:paraId="69114FFB" w14:textId="77777777" w:rsidR="00EC4DE2" w:rsidRPr="00A90ABB" w:rsidRDefault="00EC4DE2" w:rsidP="00EC4DE2">
      <w:pPr>
        <w:rPr>
          <w:rFonts w:ascii="Arial" w:hAnsi="Arial" w:cs="Arial"/>
          <w:sz w:val="20"/>
          <w:szCs w:val="18"/>
        </w:rPr>
      </w:pPr>
    </w:p>
    <w:tbl>
      <w:tblPr>
        <w:tblW w:w="8522" w:type="dxa"/>
        <w:tblBorders>
          <w:top w:val="single" w:sz="4" w:space="0" w:color="auto"/>
          <w:left w:val="single" w:sz="4" w:space="0" w:color="auto"/>
          <w:bottom w:val="single" w:sz="4" w:space="0" w:color="auto"/>
          <w:right w:val="single" w:sz="4" w:space="0" w:color="auto"/>
          <w:insideH w:val="dotted" w:sz="6" w:space="0" w:color="auto"/>
          <w:insideV w:val="single" w:sz="4" w:space="0" w:color="auto"/>
        </w:tblBorders>
        <w:tblCellMar>
          <w:left w:w="115" w:type="dxa"/>
          <w:right w:w="115" w:type="dxa"/>
        </w:tblCellMar>
        <w:tblLook w:val="01E0" w:firstRow="1" w:lastRow="1" w:firstColumn="1" w:lastColumn="1" w:noHBand="0" w:noVBand="0"/>
      </w:tblPr>
      <w:tblGrid>
        <w:gridCol w:w="2120"/>
        <w:gridCol w:w="3185"/>
        <w:gridCol w:w="3217"/>
      </w:tblGrid>
      <w:tr w:rsidR="00EC4DE2" w:rsidRPr="00A90ABB" w14:paraId="1983EC6A" w14:textId="77777777" w:rsidTr="00F23D3E">
        <w:trPr>
          <w:tblHeader/>
        </w:trPr>
        <w:tc>
          <w:tcPr>
            <w:tcW w:w="2120" w:type="dxa"/>
            <w:tcBorders>
              <w:top w:val="single" w:sz="4" w:space="0" w:color="auto"/>
              <w:left w:val="single" w:sz="4" w:space="0" w:color="auto"/>
              <w:bottom w:val="dotted" w:sz="6" w:space="0" w:color="auto"/>
              <w:right w:val="single" w:sz="4" w:space="0" w:color="auto"/>
            </w:tcBorders>
            <w:shd w:val="clear" w:color="auto" w:fill="F3F3F3"/>
          </w:tcPr>
          <w:p w14:paraId="58364226" w14:textId="77777777" w:rsidR="00EC4DE2" w:rsidRPr="00A90ABB" w:rsidRDefault="00EC4DE2" w:rsidP="00F23D3E">
            <w:pPr>
              <w:overflowPunct w:val="0"/>
              <w:autoSpaceDE w:val="0"/>
              <w:autoSpaceDN w:val="0"/>
              <w:adjustRightInd w:val="0"/>
              <w:rPr>
                <w:rFonts w:ascii="Arial" w:eastAsia="Times New Roman" w:hAnsi="Arial" w:cs="Arial"/>
                <w:b/>
                <w:sz w:val="20"/>
                <w:szCs w:val="18"/>
              </w:rPr>
            </w:pPr>
          </w:p>
        </w:tc>
        <w:tc>
          <w:tcPr>
            <w:tcW w:w="6402" w:type="dxa"/>
            <w:gridSpan w:val="2"/>
            <w:tcBorders>
              <w:top w:val="single" w:sz="4" w:space="0" w:color="auto"/>
              <w:left w:val="single" w:sz="4" w:space="0" w:color="auto"/>
              <w:bottom w:val="dotted" w:sz="6" w:space="0" w:color="auto"/>
              <w:right w:val="single" w:sz="4" w:space="0" w:color="auto"/>
            </w:tcBorders>
            <w:shd w:val="clear" w:color="auto" w:fill="F3F3F3"/>
          </w:tcPr>
          <w:p w14:paraId="34949036" w14:textId="77777777" w:rsidR="00EC4DE2" w:rsidRPr="00A90ABB" w:rsidRDefault="00EC4DE2" w:rsidP="00F23D3E">
            <w:pPr>
              <w:rPr>
                <w:rFonts w:ascii="Arial" w:eastAsia="Times New Roman" w:hAnsi="Arial" w:cs="Arial"/>
                <w:bCs/>
                <w:sz w:val="12"/>
                <w:szCs w:val="18"/>
              </w:rPr>
            </w:pPr>
          </w:p>
          <w:p w14:paraId="426D2A61" w14:textId="77777777" w:rsidR="00EC4DE2" w:rsidRPr="00A90ABB" w:rsidRDefault="00EC4DE2" w:rsidP="00F23D3E">
            <w:pPr>
              <w:jc w:val="center"/>
              <w:rPr>
                <w:rFonts w:ascii="Arial" w:hAnsi="Arial" w:cs="Arial"/>
                <w:bCs/>
                <w:sz w:val="20"/>
                <w:szCs w:val="18"/>
                <w:lang w:val="en-US"/>
              </w:rPr>
            </w:pPr>
            <w:r w:rsidRPr="00A90ABB">
              <w:rPr>
                <w:rFonts w:ascii="Arial" w:hAnsi="Arial" w:cs="Arial"/>
                <w:bCs/>
                <w:sz w:val="20"/>
                <w:szCs w:val="18"/>
              </w:rPr>
              <w:t>Краток наслов македонски/ англиски</w:t>
            </w:r>
          </w:p>
          <w:p w14:paraId="70FF9F01" w14:textId="77777777" w:rsidR="00EC4DE2" w:rsidRPr="00A90ABB" w:rsidRDefault="00EC4DE2" w:rsidP="00F23D3E">
            <w:pPr>
              <w:overflowPunct w:val="0"/>
              <w:autoSpaceDE w:val="0"/>
              <w:autoSpaceDN w:val="0"/>
              <w:adjustRightInd w:val="0"/>
              <w:rPr>
                <w:rFonts w:ascii="Arial" w:eastAsia="Times New Roman" w:hAnsi="Arial" w:cs="Arial"/>
                <w:bCs/>
                <w:sz w:val="12"/>
                <w:szCs w:val="18"/>
              </w:rPr>
            </w:pPr>
          </w:p>
        </w:tc>
      </w:tr>
      <w:tr w:rsidR="00EC4DE2" w:rsidRPr="00A90ABB" w14:paraId="19CB9D4E"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5116C81" w14:textId="77777777" w:rsidR="00EC4DE2" w:rsidRPr="00A90ABB" w:rsidRDefault="00EC4DE2" w:rsidP="00F23D3E">
            <w:pPr>
              <w:overflowPunct w:val="0"/>
              <w:autoSpaceDE w:val="0"/>
              <w:autoSpaceDN w:val="0"/>
              <w:adjustRightInd w:val="0"/>
              <w:rPr>
                <w:rFonts w:ascii="Arial" w:eastAsia="Times New Roman" w:hAnsi="Arial" w:cs="Arial"/>
                <w:bCs/>
                <w:sz w:val="20"/>
                <w:szCs w:val="18"/>
                <w:lang w:val="en-GB"/>
              </w:rPr>
            </w:pPr>
            <w:r w:rsidRPr="00A90ABB">
              <w:rPr>
                <w:rFonts w:ascii="Arial" w:hAnsi="Arial" w:cs="Arial"/>
                <w:bCs/>
                <w:sz w:val="20"/>
                <w:szCs w:val="18"/>
                <w:lang w:val="en-GB"/>
              </w:rPr>
              <w:t>ITU</w:t>
            </w:r>
            <w:r w:rsidR="00BE0DA7" w:rsidRPr="00A90ABB">
              <w:rPr>
                <w:rFonts w:ascii="Arial" w:hAnsi="Arial" w:cs="Arial"/>
                <w:bCs/>
                <w:sz w:val="20"/>
                <w:szCs w:val="18"/>
                <w:lang w:val="en-GB"/>
              </w:rPr>
              <w:t>–</w:t>
            </w:r>
            <w:r w:rsidRPr="00A90ABB">
              <w:rPr>
                <w:rFonts w:ascii="Arial" w:hAnsi="Arial" w:cs="Arial"/>
                <w:bCs/>
                <w:sz w:val="20"/>
                <w:szCs w:val="18"/>
                <w:lang w:val="en-GB"/>
              </w:rPr>
              <w:t>R</w:t>
            </w:r>
            <w:r w:rsidR="00BE0DA7" w:rsidRPr="00A90ABB">
              <w:rPr>
                <w:rFonts w:ascii="Arial" w:hAnsi="Arial" w:cs="Arial"/>
                <w:bCs/>
                <w:sz w:val="20"/>
                <w:szCs w:val="18"/>
                <w:lang w:val="en-GB"/>
              </w:rPr>
              <w:t xml:space="preserve"> </w:t>
            </w:r>
            <w:r w:rsidRPr="00A90ABB">
              <w:rPr>
                <w:rFonts w:ascii="Arial" w:hAnsi="Arial" w:cs="Arial"/>
                <w:bCs/>
                <w:sz w:val="20"/>
                <w:szCs w:val="18"/>
                <w:lang w:val="en-GB"/>
              </w:rPr>
              <w:t>F</w:t>
            </w:r>
            <w:r w:rsidR="00BE0DA7" w:rsidRPr="00A90ABB">
              <w:rPr>
                <w:rFonts w:ascii="Arial" w:hAnsi="Arial" w:cs="Arial"/>
                <w:bCs/>
                <w:sz w:val="20"/>
                <w:szCs w:val="18"/>
                <w:lang w:val="en-GB"/>
              </w:rPr>
              <w:t>.1099-5</w:t>
            </w:r>
            <w:r w:rsidRPr="00A90ABB">
              <w:rPr>
                <w:rFonts w:ascii="Arial" w:hAnsi="Arial" w:cs="Arial"/>
                <w:bCs/>
                <w:sz w:val="20"/>
                <w:szCs w:val="18"/>
                <w:lang w:val="en-GB"/>
              </w:rPr>
              <w:t xml:space="preserve"> Ann </w:t>
            </w:r>
            <w:r w:rsidR="00BE0DA7" w:rsidRPr="00A90ABB">
              <w:rPr>
                <w:rFonts w:ascii="Arial" w:hAnsi="Arial" w:cs="Arial"/>
                <w:bCs/>
                <w:sz w:val="20"/>
                <w:szCs w:val="18"/>
                <w:lang w:val="en-GB"/>
              </w:rPr>
              <w:t>3</w:t>
            </w:r>
          </w:p>
        </w:tc>
        <w:tc>
          <w:tcPr>
            <w:tcW w:w="3185" w:type="dxa"/>
            <w:tcBorders>
              <w:top w:val="dotted" w:sz="6" w:space="0" w:color="auto"/>
              <w:left w:val="single" w:sz="4" w:space="0" w:color="auto"/>
              <w:bottom w:val="dotted" w:sz="6" w:space="0" w:color="auto"/>
              <w:right w:val="single" w:sz="4" w:space="0" w:color="auto"/>
            </w:tcBorders>
            <w:hideMark/>
          </w:tcPr>
          <w:p w14:paraId="387C9470" w14:textId="77777777" w:rsidR="00EC4DE2" w:rsidRPr="00A90ABB" w:rsidRDefault="00EC4DE2" w:rsidP="00F23D3E">
            <w:pPr>
              <w:pStyle w:val="Default"/>
              <w:spacing w:line="276" w:lineRule="auto"/>
              <w:rPr>
                <w:sz w:val="20"/>
                <w:szCs w:val="20"/>
              </w:rPr>
            </w:pPr>
            <w:proofErr w:type="spellStart"/>
            <w:r w:rsidRPr="00A90ABB">
              <w:rPr>
                <w:sz w:val="20"/>
                <w:szCs w:val="20"/>
              </w:rPr>
              <w:t>Радиофреквенциска</w:t>
            </w:r>
            <w:proofErr w:type="spellEnd"/>
            <w:r w:rsidRPr="00A90ABB">
              <w:rPr>
                <w:sz w:val="20"/>
                <w:szCs w:val="20"/>
              </w:rPr>
              <w:t xml:space="preserve"> </w:t>
            </w: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00BE0DA7" w:rsidRPr="00A90ABB">
              <w:rPr>
                <w:sz w:val="20"/>
                <w:szCs w:val="20"/>
              </w:rPr>
              <w:t>за</w:t>
            </w:r>
            <w:proofErr w:type="spellEnd"/>
            <w:r w:rsidR="00BE0DA7" w:rsidRPr="00A90ABB">
              <w:rPr>
                <w:sz w:val="20"/>
                <w:szCs w:val="20"/>
              </w:rPr>
              <w:t xml:space="preserve"> </w:t>
            </w:r>
            <w:proofErr w:type="spellStart"/>
            <w:r w:rsidR="00BE0DA7" w:rsidRPr="00A90ABB">
              <w:rPr>
                <w:sz w:val="20"/>
                <w:szCs w:val="20"/>
              </w:rPr>
              <w:t>дигитални</w:t>
            </w:r>
            <w:proofErr w:type="spellEnd"/>
            <w:r w:rsidR="00BE0DA7" w:rsidRPr="00A90ABB">
              <w:rPr>
                <w:sz w:val="20"/>
                <w:szCs w:val="20"/>
              </w:rPr>
              <w:t xml:space="preserve"> </w:t>
            </w:r>
            <w:proofErr w:type="spellStart"/>
            <w:r w:rsidR="00BE0DA7" w:rsidRPr="00A90ABB">
              <w:rPr>
                <w:sz w:val="20"/>
                <w:szCs w:val="20"/>
              </w:rPr>
              <w:t>фиксни</w:t>
            </w:r>
            <w:proofErr w:type="spellEnd"/>
            <w:r w:rsidR="00BE0DA7" w:rsidRPr="00A90ABB">
              <w:rPr>
                <w:sz w:val="20"/>
                <w:szCs w:val="20"/>
              </w:rPr>
              <w:t xml:space="preserve"> </w:t>
            </w:r>
            <w:proofErr w:type="spellStart"/>
            <w:r w:rsidR="00BE0DA7" w:rsidRPr="00A90ABB">
              <w:rPr>
                <w:sz w:val="20"/>
                <w:szCs w:val="20"/>
              </w:rPr>
              <w:t>безжични</w:t>
            </w:r>
            <w:proofErr w:type="spellEnd"/>
            <w:r w:rsidR="00BE0DA7" w:rsidRPr="00A90ABB">
              <w:rPr>
                <w:sz w:val="20"/>
                <w:szCs w:val="20"/>
              </w:rPr>
              <w:t xml:space="preserve"> </w:t>
            </w:r>
            <w:proofErr w:type="spellStart"/>
            <w:r w:rsidR="00BE0DA7" w:rsidRPr="00A90ABB">
              <w:rPr>
                <w:sz w:val="20"/>
                <w:szCs w:val="20"/>
              </w:rPr>
              <w:t>системи</w:t>
            </w:r>
            <w:proofErr w:type="spellEnd"/>
            <w:r w:rsidR="00BE0DA7" w:rsidRPr="00A90ABB">
              <w:rPr>
                <w:sz w:val="20"/>
                <w:szCs w:val="20"/>
              </w:rPr>
              <w:t xml:space="preserve"> </w:t>
            </w:r>
            <w:proofErr w:type="spellStart"/>
            <w:r w:rsidR="00BE0DA7" w:rsidRPr="00A90ABB">
              <w:rPr>
                <w:sz w:val="20"/>
                <w:szCs w:val="20"/>
              </w:rPr>
              <w:t>со</w:t>
            </w:r>
            <w:proofErr w:type="spellEnd"/>
            <w:r w:rsidR="00BE0DA7" w:rsidRPr="00A90ABB">
              <w:rPr>
                <w:sz w:val="20"/>
                <w:szCs w:val="20"/>
              </w:rPr>
              <w:t xml:space="preserve"> </w:t>
            </w:r>
            <w:proofErr w:type="spellStart"/>
            <w:r w:rsidR="00BE0DA7" w:rsidRPr="00A90ABB">
              <w:rPr>
                <w:sz w:val="20"/>
                <w:szCs w:val="20"/>
              </w:rPr>
              <w:t>среден</w:t>
            </w:r>
            <w:proofErr w:type="spellEnd"/>
            <w:r w:rsidR="00BE0DA7" w:rsidRPr="00A90ABB">
              <w:rPr>
                <w:sz w:val="20"/>
                <w:szCs w:val="20"/>
              </w:rPr>
              <w:t xml:space="preserve"> и </w:t>
            </w:r>
            <w:proofErr w:type="spellStart"/>
            <w:r w:rsidR="00BE0DA7" w:rsidRPr="00A90ABB">
              <w:rPr>
                <w:sz w:val="20"/>
                <w:szCs w:val="20"/>
              </w:rPr>
              <w:t>голем</w:t>
            </w:r>
            <w:proofErr w:type="spellEnd"/>
            <w:r w:rsidR="00BE0DA7" w:rsidRPr="00A90ABB">
              <w:rPr>
                <w:sz w:val="20"/>
                <w:szCs w:val="20"/>
              </w:rPr>
              <w:t xml:space="preserve"> </w:t>
            </w:r>
            <w:proofErr w:type="spellStart"/>
            <w:r w:rsidR="00BE0DA7" w:rsidRPr="00A90ABB">
              <w:rPr>
                <w:sz w:val="20"/>
                <w:szCs w:val="20"/>
              </w:rPr>
              <w:t>капацитет</w:t>
            </w:r>
            <w:proofErr w:type="spellEnd"/>
            <w:r w:rsidR="00BE0DA7"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00BE0DA7" w:rsidRPr="00A90ABB">
              <w:rPr>
                <w:sz w:val="20"/>
                <w:szCs w:val="20"/>
              </w:rPr>
              <w:t>горниот</w:t>
            </w:r>
            <w:proofErr w:type="spellEnd"/>
            <w:r w:rsidR="00BE0DA7" w:rsidRPr="00A90ABB">
              <w:rPr>
                <w:sz w:val="20"/>
                <w:szCs w:val="20"/>
              </w:rPr>
              <w:t xml:space="preserve"> </w:t>
            </w:r>
            <w:proofErr w:type="spellStart"/>
            <w:r w:rsidRPr="00A90ABB">
              <w:rPr>
                <w:sz w:val="20"/>
                <w:szCs w:val="20"/>
              </w:rPr>
              <w:t>опсег</w:t>
            </w:r>
            <w:proofErr w:type="spellEnd"/>
            <w:r w:rsidR="00BE0DA7" w:rsidRPr="00A90ABB">
              <w:rPr>
                <w:sz w:val="20"/>
                <w:szCs w:val="20"/>
              </w:rPr>
              <w:t xml:space="preserve"> 4 GHz</w:t>
            </w:r>
            <w:r w:rsidRPr="00A90ABB">
              <w:rPr>
                <w:sz w:val="20"/>
                <w:szCs w:val="20"/>
              </w:rPr>
              <w:t xml:space="preserve"> </w:t>
            </w:r>
            <w:r w:rsidR="00BE0DA7" w:rsidRPr="00A90ABB">
              <w:rPr>
                <w:sz w:val="20"/>
                <w:szCs w:val="20"/>
              </w:rPr>
              <w:t>(</w:t>
            </w:r>
            <w:r w:rsidRPr="00A90ABB">
              <w:rPr>
                <w:sz w:val="20"/>
                <w:szCs w:val="20"/>
              </w:rPr>
              <w:t>4400-5000 MHz</w:t>
            </w:r>
            <w:r w:rsidR="00BE0DA7" w:rsidRPr="00A90ABB">
              <w:rPr>
                <w:sz w:val="20"/>
                <w:szCs w:val="20"/>
              </w:rPr>
              <w:t>)</w:t>
            </w:r>
          </w:p>
        </w:tc>
        <w:tc>
          <w:tcPr>
            <w:tcW w:w="3217" w:type="dxa"/>
            <w:tcBorders>
              <w:top w:val="dotted" w:sz="6" w:space="0" w:color="auto"/>
              <w:left w:val="single" w:sz="4" w:space="0" w:color="auto"/>
              <w:bottom w:val="dotted" w:sz="6" w:space="0" w:color="auto"/>
              <w:right w:val="single" w:sz="4" w:space="0" w:color="auto"/>
            </w:tcBorders>
            <w:hideMark/>
          </w:tcPr>
          <w:p w14:paraId="1E576508" w14:textId="77777777" w:rsidR="00EC4DE2" w:rsidRPr="00A90ABB" w:rsidRDefault="00BE0DA7" w:rsidP="00F23D3E">
            <w:pPr>
              <w:pStyle w:val="Default"/>
              <w:spacing w:line="276" w:lineRule="auto"/>
              <w:rPr>
                <w:sz w:val="20"/>
                <w:szCs w:val="20"/>
              </w:rPr>
            </w:pPr>
            <w:r w:rsidRPr="00A90ABB">
              <w:rPr>
                <w:sz w:val="20"/>
                <w:szCs w:val="20"/>
              </w:rPr>
              <w:t>Radio-frequency channel arrangements for high- and medium-capacity digital fixed wireless systems in the upper 4 GHz (4 400-5 000 MHz) band</w:t>
            </w:r>
          </w:p>
        </w:tc>
      </w:tr>
      <w:tr w:rsidR="00EC4DE2" w:rsidRPr="00A90ABB" w14:paraId="7255C9DB"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35E720F" w14:textId="77777777" w:rsidR="00EC4DE2" w:rsidRPr="00A90ABB" w:rsidRDefault="00EC4DE2" w:rsidP="00F23D3E">
            <w:pPr>
              <w:overflowPunct w:val="0"/>
              <w:autoSpaceDE w:val="0"/>
              <w:autoSpaceDN w:val="0"/>
              <w:adjustRightInd w:val="0"/>
              <w:rPr>
                <w:rFonts w:ascii="Arial" w:eastAsia="Times New Roman" w:hAnsi="Arial" w:cs="Arial"/>
                <w:bCs/>
                <w:sz w:val="20"/>
                <w:szCs w:val="18"/>
              </w:rPr>
            </w:pPr>
            <w:r w:rsidRPr="00A90ABB">
              <w:rPr>
                <w:rFonts w:ascii="Arial" w:hAnsi="Arial" w:cs="Arial"/>
                <w:bCs/>
                <w:sz w:val="20"/>
                <w:szCs w:val="18"/>
                <w:lang w:val="en-GB"/>
              </w:rPr>
              <w:t>ITU</w:t>
            </w:r>
            <w:r w:rsidR="00C67C17" w:rsidRPr="00A90ABB">
              <w:rPr>
                <w:rFonts w:ascii="Arial" w:hAnsi="Arial" w:cs="Arial"/>
                <w:bCs/>
                <w:sz w:val="20"/>
                <w:szCs w:val="18"/>
                <w:lang w:val="en-GB"/>
              </w:rPr>
              <w:t>-</w:t>
            </w:r>
            <w:r w:rsidRPr="00A90ABB">
              <w:rPr>
                <w:rFonts w:ascii="Arial" w:hAnsi="Arial" w:cs="Arial"/>
                <w:bCs/>
                <w:sz w:val="20"/>
                <w:szCs w:val="18"/>
                <w:lang w:val="en-GB"/>
              </w:rPr>
              <w:t>R</w:t>
            </w:r>
            <w:r w:rsidR="00C67C17" w:rsidRPr="00A90ABB">
              <w:rPr>
                <w:rFonts w:ascii="Arial" w:hAnsi="Arial" w:cs="Arial"/>
                <w:bCs/>
                <w:sz w:val="20"/>
                <w:szCs w:val="18"/>
                <w:lang w:val="en-GB"/>
              </w:rPr>
              <w:t xml:space="preserve"> </w:t>
            </w:r>
            <w:r w:rsidRPr="00A90ABB">
              <w:rPr>
                <w:rFonts w:ascii="Arial" w:hAnsi="Arial" w:cs="Arial"/>
                <w:bCs/>
                <w:sz w:val="20"/>
                <w:szCs w:val="18"/>
                <w:lang w:val="en-GB"/>
              </w:rPr>
              <w:t>F</w:t>
            </w:r>
            <w:r w:rsidR="00C67C17" w:rsidRPr="00A90ABB">
              <w:rPr>
                <w:rFonts w:ascii="Arial" w:hAnsi="Arial" w:cs="Arial"/>
                <w:bCs/>
                <w:sz w:val="20"/>
                <w:szCs w:val="18"/>
                <w:lang w:val="en-GB"/>
              </w:rPr>
              <w:t>.</w:t>
            </w:r>
            <w:r w:rsidRPr="00A90ABB">
              <w:rPr>
                <w:rFonts w:ascii="Arial" w:hAnsi="Arial" w:cs="Arial"/>
                <w:bCs/>
                <w:sz w:val="20"/>
                <w:szCs w:val="18"/>
                <w:lang w:val="en-GB"/>
              </w:rPr>
              <w:t>385</w:t>
            </w:r>
            <w:r w:rsidR="00C67C17" w:rsidRPr="00A90ABB">
              <w:rPr>
                <w:rFonts w:ascii="Arial" w:hAnsi="Arial" w:cs="Arial"/>
                <w:bCs/>
                <w:sz w:val="20"/>
                <w:szCs w:val="18"/>
                <w:lang w:val="en-GB"/>
              </w:rPr>
              <w:t>-10</w:t>
            </w:r>
            <w:r w:rsidRPr="00A90ABB">
              <w:rPr>
                <w:rFonts w:ascii="Arial" w:hAnsi="Arial" w:cs="Arial"/>
                <w:bCs/>
                <w:sz w:val="20"/>
                <w:szCs w:val="18"/>
                <w:lang w:val="en-GB"/>
              </w:rPr>
              <w:t xml:space="preserve"> </w:t>
            </w:r>
          </w:p>
        </w:tc>
        <w:tc>
          <w:tcPr>
            <w:tcW w:w="3185" w:type="dxa"/>
            <w:tcBorders>
              <w:top w:val="dotted" w:sz="6" w:space="0" w:color="auto"/>
              <w:left w:val="single" w:sz="4" w:space="0" w:color="auto"/>
              <w:bottom w:val="dotted" w:sz="6" w:space="0" w:color="auto"/>
              <w:right w:val="single" w:sz="4" w:space="0" w:color="auto"/>
            </w:tcBorders>
            <w:hideMark/>
          </w:tcPr>
          <w:p w14:paraId="494A702E" w14:textId="77777777" w:rsidR="00EC4DE2" w:rsidRPr="00A90ABB" w:rsidRDefault="00EC4DE2" w:rsidP="00F23D3E">
            <w:pPr>
              <w:pStyle w:val="Default"/>
              <w:spacing w:line="276" w:lineRule="auto"/>
              <w:rPr>
                <w:sz w:val="20"/>
                <w:szCs w:val="20"/>
              </w:rPr>
            </w:pPr>
            <w:proofErr w:type="spellStart"/>
            <w:r w:rsidRPr="00A90ABB">
              <w:rPr>
                <w:sz w:val="20"/>
                <w:szCs w:val="20"/>
              </w:rPr>
              <w:t>Радиофреквенциска</w:t>
            </w:r>
            <w:proofErr w:type="spellEnd"/>
            <w:r w:rsidRPr="00A90ABB">
              <w:rPr>
                <w:sz w:val="20"/>
                <w:szCs w:val="20"/>
              </w:rPr>
              <w:t xml:space="preserve"> </w:t>
            </w: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00C67C17" w:rsidRPr="00A90ABB">
              <w:rPr>
                <w:sz w:val="20"/>
                <w:szCs w:val="20"/>
              </w:rPr>
              <w:t>фиксни</w:t>
            </w:r>
            <w:proofErr w:type="spellEnd"/>
            <w:r w:rsidR="00C67C17" w:rsidRPr="00A90ABB">
              <w:rPr>
                <w:sz w:val="20"/>
                <w:szCs w:val="20"/>
              </w:rPr>
              <w:t xml:space="preserve"> </w:t>
            </w:r>
            <w:proofErr w:type="spellStart"/>
            <w:r w:rsidR="00C67C17" w:rsidRPr="00A90ABB">
              <w:rPr>
                <w:sz w:val="20"/>
                <w:szCs w:val="20"/>
              </w:rPr>
              <w:t>безжични</w:t>
            </w:r>
            <w:r w:rsidRPr="00A90ABB">
              <w:rPr>
                <w:sz w:val="20"/>
                <w:szCs w:val="20"/>
              </w:rPr>
              <w:t>системи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7</w:t>
            </w:r>
            <w:r w:rsidR="00C67C17" w:rsidRPr="00A90ABB">
              <w:rPr>
                <w:sz w:val="20"/>
                <w:szCs w:val="20"/>
              </w:rPr>
              <w:t>110-7900</w:t>
            </w:r>
            <w:r w:rsidRPr="00A90ABB">
              <w:rPr>
                <w:sz w:val="20"/>
                <w:szCs w:val="20"/>
              </w:rPr>
              <w:t xml:space="preserve"> </w:t>
            </w:r>
            <w:proofErr w:type="spellStart"/>
            <w:r w:rsidR="00C67C17" w:rsidRPr="00A90ABB">
              <w:rPr>
                <w:sz w:val="20"/>
                <w:szCs w:val="20"/>
              </w:rPr>
              <w:t>М</w:t>
            </w:r>
            <w:r w:rsidRPr="00A90ABB">
              <w:rPr>
                <w:sz w:val="20"/>
                <w:szCs w:val="20"/>
              </w:rPr>
              <w:t>Hz</w:t>
            </w:r>
            <w:proofErr w:type="spellEnd"/>
          </w:p>
        </w:tc>
        <w:tc>
          <w:tcPr>
            <w:tcW w:w="3217" w:type="dxa"/>
            <w:tcBorders>
              <w:top w:val="dotted" w:sz="6" w:space="0" w:color="auto"/>
              <w:left w:val="single" w:sz="4" w:space="0" w:color="auto"/>
              <w:bottom w:val="dotted" w:sz="6" w:space="0" w:color="auto"/>
              <w:right w:val="single" w:sz="4" w:space="0" w:color="auto"/>
            </w:tcBorders>
            <w:hideMark/>
          </w:tcPr>
          <w:p w14:paraId="47BE8088" w14:textId="77777777" w:rsidR="00EC4DE2" w:rsidRPr="00A90ABB" w:rsidRDefault="00EC4DE2" w:rsidP="00F23D3E">
            <w:pPr>
              <w:pStyle w:val="Default"/>
              <w:spacing w:line="276" w:lineRule="auto"/>
              <w:rPr>
                <w:sz w:val="20"/>
                <w:szCs w:val="20"/>
              </w:rPr>
            </w:pPr>
            <w:r w:rsidRPr="00A90ABB">
              <w:rPr>
                <w:sz w:val="20"/>
                <w:szCs w:val="20"/>
              </w:rPr>
              <w:t xml:space="preserve">Radio-frequency channel arrangements for </w:t>
            </w:r>
            <w:r w:rsidR="00C67C17" w:rsidRPr="00A90ABB">
              <w:rPr>
                <w:sz w:val="20"/>
                <w:szCs w:val="20"/>
              </w:rPr>
              <w:t>fixed wireless</w:t>
            </w:r>
            <w:r w:rsidRPr="00A90ABB">
              <w:rPr>
                <w:sz w:val="20"/>
                <w:szCs w:val="20"/>
              </w:rPr>
              <w:t xml:space="preserve"> systems operating in the 7</w:t>
            </w:r>
            <w:r w:rsidR="00C67C17" w:rsidRPr="00A90ABB">
              <w:rPr>
                <w:sz w:val="20"/>
                <w:szCs w:val="20"/>
              </w:rPr>
              <w:t>110-7900</w:t>
            </w:r>
            <w:r w:rsidRPr="00A90ABB">
              <w:rPr>
                <w:sz w:val="20"/>
                <w:szCs w:val="20"/>
              </w:rPr>
              <w:t xml:space="preserve"> </w:t>
            </w:r>
            <w:r w:rsidR="00C67C17" w:rsidRPr="00A90ABB">
              <w:rPr>
                <w:sz w:val="20"/>
                <w:szCs w:val="20"/>
              </w:rPr>
              <w:t>M</w:t>
            </w:r>
            <w:r w:rsidRPr="00A90ABB">
              <w:rPr>
                <w:sz w:val="20"/>
                <w:szCs w:val="20"/>
              </w:rPr>
              <w:t xml:space="preserve">Hz band </w:t>
            </w:r>
          </w:p>
        </w:tc>
      </w:tr>
      <w:tr w:rsidR="00EC4DE2" w:rsidRPr="00A90ABB" w14:paraId="60D2FCF9"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602DB857" w14:textId="77777777" w:rsidR="00EC4DE2" w:rsidRPr="00A90ABB" w:rsidRDefault="00EC4DE2" w:rsidP="00F23D3E">
            <w:pPr>
              <w:overflowPunct w:val="0"/>
              <w:autoSpaceDE w:val="0"/>
              <w:autoSpaceDN w:val="0"/>
              <w:adjustRightInd w:val="0"/>
              <w:rPr>
                <w:rFonts w:ascii="Arial" w:eastAsia="Times New Roman" w:hAnsi="Arial" w:cs="Arial"/>
                <w:bCs/>
                <w:sz w:val="20"/>
                <w:szCs w:val="18"/>
              </w:rPr>
            </w:pPr>
            <w:r w:rsidRPr="00A90ABB">
              <w:rPr>
                <w:rFonts w:ascii="Arial" w:hAnsi="Arial" w:cs="Arial"/>
                <w:bCs/>
                <w:sz w:val="20"/>
                <w:szCs w:val="18"/>
                <w:lang w:val="en-GB"/>
              </w:rPr>
              <w:t>ITU</w:t>
            </w:r>
            <w:r w:rsidR="00047A45" w:rsidRPr="00A90ABB">
              <w:rPr>
                <w:rFonts w:ascii="Arial" w:hAnsi="Arial" w:cs="Arial"/>
                <w:bCs/>
                <w:sz w:val="20"/>
                <w:szCs w:val="18"/>
              </w:rPr>
              <w:t>-</w:t>
            </w:r>
            <w:r w:rsidRPr="00A90ABB">
              <w:rPr>
                <w:rFonts w:ascii="Arial" w:hAnsi="Arial" w:cs="Arial"/>
                <w:bCs/>
                <w:sz w:val="20"/>
                <w:szCs w:val="18"/>
                <w:lang w:val="en-GB"/>
              </w:rPr>
              <w:t>R</w:t>
            </w:r>
            <w:r w:rsidR="00047A45" w:rsidRPr="00A90ABB">
              <w:rPr>
                <w:rFonts w:ascii="Arial" w:hAnsi="Arial" w:cs="Arial"/>
                <w:bCs/>
                <w:sz w:val="20"/>
                <w:szCs w:val="18"/>
              </w:rPr>
              <w:t xml:space="preserve"> </w:t>
            </w:r>
            <w:r w:rsidRPr="00A90ABB">
              <w:rPr>
                <w:rFonts w:ascii="Arial" w:hAnsi="Arial" w:cs="Arial"/>
                <w:bCs/>
                <w:sz w:val="20"/>
                <w:szCs w:val="18"/>
                <w:lang w:val="en-GB"/>
              </w:rPr>
              <w:t>F</w:t>
            </w:r>
            <w:r w:rsidR="00047A45" w:rsidRPr="00A90ABB">
              <w:rPr>
                <w:rFonts w:ascii="Arial" w:hAnsi="Arial" w:cs="Arial"/>
                <w:bCs/>
                <w:sz w:val="20"/>
                <w:szCs w:val="18"/>
              </w:rPr>
              <w:t>.</w:t>
            </w:r>
            <w:r w:rsidRPr="00A90ABB">
              <w:rPr>
                <w:rFonts w:ascii="Arial" w:hAnsi="Arial" w:cs="Arial"/>
                <w:bCs/>
                <w:sz w:val="20"/>
                <w:szCs w:val="18"/>
                <w:lang w:val="en-GB"/>
              </w:rPr>
              <w:t>386</w:t>
            </w:r>
            <w:r w:rsidR="00047A45" w:rsidRPr="00A90ABB">
              <w:rPr>
                <w:rFonts w:ascii="Arial" w:hAnsi="Arial" w:cs="Arial"/>
                <w:bCs/>
                <w:sz w:val="20"/>
                <w:szCs w:val="18"/>
              </w:rPr>
              <w:t>-9</w:t>
            </w:r>
            <w:r w:rsidRPr="00A90ABB">
              <w:rPr>
                <w:rFonts w:ascii="Arial" w:hAnsi="Arial" w:cs="Arial"/>
                <w:bCs/>
                <w:sz w:val="20"/>
                <w:szCs w:val="18"/>
                <w:lang w:val="en-GB"/>
              </w:rPr>
              <w:t xml:space="preserve"> Ann</w:t>
            </w:r>
            <w:r w:rsidR="00047A45" w:rsidRPr="00A90ABB">
              <w:rPr>
                <w:rFonts w:ascii="Arial" w:hAnsi="Arial" w:cs="Arial"/>
                <w:bCs/>
                <w:sz w:val="20"/>
                <w:szCs w:val="18"/>
              </w:rPr>
              <w:t>6</w:t>
            </w:r>
          </w:p>
        </w:tc>
        <w:tc>
          <w:tcPr>
            <w:tcW w:w="3185" w:type="dxa"/>
            <w:tcBorders>
              <w:top w:val="dotted" w:sz="6" w:space="0" w:color="auto"/>
              <w:left w:val="single" w:sz="4" w:space="0" w:color="auto"/>
              <w:bottom w:val="dotted" w:sz="6" w:space="0" w:color="auto"/>
              <w:right w:val="single" w:sz="4" w:space="0" w:color="auto"/>
            </w:tcBorders>
            <w:hideMark/>
          </w:tcPr>
          <w:p w14:paraId="5505BD18" w14:textId="77777777" w:rsidR="00EC4DE2" w:rsidRPr="00A90ABB" w:rsidRDefault="00EC4DE2" w:rsidP="00F23D3E">
            <w:pPr>
              <w:pStyle w:val="Default"/>
              <w:spacing w:line="276" w:lineRule="auto"/>
              <w:rPr>
                <w:sz w:val="20"/>
                <w:szCs w:val="20"/>
              </w:rPr>
            </w:pPr>
            <w:proofErr w:type="spellStart"/>
            <w:r w:rsidRPr="00A90ABB">
              <w:rPr>
                <w:sz w:val="20"/>
                <w:szCs w:val="20"/>
              </w:rPr>
              <w:t>Радиофреквенциска</w:t>
            </w:r>
            <w:proofErr w:type="spellEnd"/>
            <w:r w:rsidRPr="00A90ABB">
              <w:rPr>
                <w:sz w:val="20"/>
                <w:szCs w:val="20"/>
              </w:rPr>
              <w:t xml:space="preserve"> </w:t>
            </w: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00047A45" w:rsidRPr="00A90ABB">
              <w:rPr>
                <w:sz w:val="20"/>
                <w:szCs w:val="20"/>
              </w:rPr>
              <w:t>фиксни</w:t>
            </w:r>
            <w:proofErr w:type="spellEnd"/>
            <w:r w:rsidR="00047A45" w:rsidRPr="00A90ABB">
              <w:rPr>
                <w:sz w:val="20"/>
                <w:szCs w:val="20"/>
              </w:rPr>
              <w:t xml:space="preserve"> </w:t>
            </w:r>
            <w:proofErr w:type="spellStart"/>
            <w:r w:rsidR="00047A45" w:rsidRPr="00A90ABB">
              <w:rPr>
                <w:sz w:val="20"/>
                <w:szCs w:val="20"/>
              </w:rPr>
              <w:t>безжични</w:t>
            </w:r>
            <w:r w:rsidRPr="00A90ABB">
              <w:rPr>
                <w:sz w:val="20"/>
                <w:szCs w:val="20"/>
              </w:rPr>
              <w:t>системи</w:t>
            </w:r>
            <w:proofErr w:type="spellEnd"/>
            <w:r w:rsidRPr="00A90ABB">
              <w:rPr>
                <w:sz w:val="20"/>
                <w:szCs w:val="20"/>
              </w:rPr>
              <w:t xml:space="preserve"> </w:t>
            </w:r>
            <w:proofErr w:type="spellStart"/>
            <w:r w:rsidRPr="00A90ABB">
              <w:rPr>
                <w:sz w:val="20"/>
                <w:szCs w:val="20"/>
              </w:rPr>
              <w:t>што</w:t>
            </w:r>
            <w:proofErr w:type="spellEnd"/>
            <w:r w:rsidRPr="00A90ABB">
              <w:rPr>
                <w:sz w:val="20"/>
                <w:szCs w:val="20"/>
              </w:rPr>
              <w:t xml:space="preserve"> </w:t>
            </w:r>
            <w:proofErr w:type="spellStart"/>
            <w:r w:rsidRPr="00A90ABB">
              <w:rPr>
                <w:sz w:val="20"/>
                <w:szCs w:val="20"/>
              </w:rPr>
              <w:t>работат</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8 GHz (7725-8</w:t>
            </w:r>
            <w:r w:rsidR="00047A45" w:rsidRPr="00A90ABB">
              <w:rPr>
                <w:sz w:val="20"/>
                <w:szCs w:val="20"/>
              </w:rPr>
              <w:t>500</w:t>
            </w:r>
            <w:r w:rsidRPr="00A90ABB">
              <w:rPr>
                <w:sz w:val="20"/>
                <w:szCs w:val="20"/>
              </w:rPr>
              <w:t xml:space="preserve"> MHz)</w:t>
            </w:r>
          </w:p>
        </w:tc>
        <w:tc>
          <w:tcPr>
            <w:tcW w:w="3217" w:type="dxa"/>
            <w:tcBorders>
              <w:top w:val="dotted" w:sz="6" w:space="0" w:color="auto"/>
              <w:left w:val="single" w:sz="4" w:space="0" w:color="auto"/>
              <w:bottom w:val="dotted" w:sz="6" w:space="0" w:color="auto"/>
              <w:right w:val="single" w:sz="4" w:space="0" w:color="auto"/>
            </w:tcBorders>
            <w:hideMark/>
          </w:tcPr>
          <w:p w14:paraId="5834133D" w14:textId="77777777" w:rsidR="00EC4DE2" w:rsidRPr="00A90ABB" w:rsidRDefault="00EC4DE2" w:rsidP="00F23D3E">
            <w:pPr>
              <w:pStyle w:val="Default"/>
              <w:spacing w:line="276" w:lineRule="auto"/>
              <w:rPr>
                <w:sz w:val="20"/>
                <w:szCs w:val="20"/>
              </w:rPr>
            </w:pPr>
            <w:r w:rsidRPr="00A90ABB">
              <w:rPr>
                <w:sz w:val="20"/>
                <w:szCs w:val="20"/>
              </w:rPr>
              <w:t xml:space="preserve">Radio-frequency channel arrangements for </w:t>
            </w:r>
            <w:r w:rsidR="00047A45" w:rsidRPr="00A90ABB">
              <w:rPr>
                <w:sz w:val="20"/>
                <w:szCs w:val="20"/>
              </w:rPr>
              <w:t xml:space="preserve">fixed </w:t>
            </w:r>
            <w:proofErr w:type="spellStart"/>
            <w:r w:rsidR="00047A45" w:rsidRPr="00A90ABB">
              <w:rPr>
                <w:sz w:val="20"/>
                <w:szCs w:val="20"/>
              </w:rPr>
              <w:t>wireless</w:t>
            </w:r>
            <w:r w:rsidRPr="00A90ABB">
              <w:rPr>
                <w:sz w:val="20"/>
                <w:szCs w:val="20"/>
              </w:rPr>
              <w:t>systems</w:t>
            </w:r>
            <w:proofErr w:type="spellEnd"/>
            <w:r w:rsidRPr="00A90ABB">
              <w:rPr>
                <w:sz w:val="20"/>
                <w:szCs w:val="20"/>
              </w:rPr>
              <w:t xml:space="preserve"> operating in the 8 GHz </w:t>
            </w:r>
            <w:r w:rsidR="00047A45" w:rsidRPr="00A90ABB">
              <w:rPr>
                <w:sz w:val="20"/>
                <w:szCs w:val="20"/>
              </w:rPr>
              <w:t xml:space="preserve">(7725 to 8500 MHz) </w:t>
            </w:r>
            <w:r w:rsidRPr="00A90ABB">
              <w:rPr>
                <w:sz w:val="20"/>
                <w:szCs w:val="20"/>
              </w:rPr>
              <w:t>band</w:t>
            </w:r>
          </w:p>
        </w:tc>
      </w:tr>
      <w:tr w:rsidR="00EC4DE2" w:rsidRPr="00A90ABB" w14:paraId="6FB179C6"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193FD94A" w14:textId="77777777" w:rsidR="00EC4DE2" w:rsidRPr="00A90ABB" w:rsidRDefault="00EC4DE2" w:rsidP="00F23D3E">
            <w:pPr>
              <w:overflowPunct w:val="0"/>
              <w:autoSpaceDE w:val="0"/>
              <w:autoSpaceDN w:val="0"/>
              <w:adjustRightInd w:val="0"/>
              <w:rPr>
                <w:rFonts w:ascii="Arial" w:eastAsia="Times New Roman" w:hAnsi="Arial" w:cs="Arial"/>
                <w:bCs/>
                <w:sz w:val="20"/>
                <w:szCs w:val="18"/>
              </w:rPr>
            </w:pPr>
            <w:r w:rsidRPr="00A90ABB">
              <w:rPr>
                <w:rFonts w:ascii="Arial" w:hAnsi="Arial" w:cs="Arial"/>
                <w:bCs/>
                <w:sz w:val="20"/>
                <w:szCs w:val="18"/>
                <w:lang w:val="en-GB"/>
              </w:rPr>
              <w:t>ITU</w:t>
            </w:r>
            <w:r w:rsidR="00047A45" w:rsidRPr="00A90ABB">
              <w:rPr>
                <w:rFonts w:ascii="Arial" w:hAnsi="Arial" w:cs="Arial"/>
                <w:bCs/>
                <w:sz w:val="20"/>
                <w:szCs w:val="18"/>
                <w:lang w:val="en-GB"/>
              </w:rPr>
              <w:t>-</w:t>
            </w:r>
            <w:r w:rsidRPr="00A90ABB">
              <w:rPr>
                <w:rFonts w:ascii="Arial" w:hAnsi="Arial" w:cs="Arial"/>
                <w:bCs/>
                <w:sz w:val="20"/>
                <w:szCs w:val="18"/>
                <w:lang w:val="en-GB"/>
              </w:rPr>
              <w:t>R</w:t>
            </w:r>
            <w:r w:rsidR="00047A45" w:rsidRPr="00A90ABB">
              <w:rPr>
                <w:rFonts w:ascii="Arial" w:hAnsi="Arial" w:cs="Arial"/>
                <w:bCs/>
                <w:sz w:val="20"/>
                <w:szCs w:val="18"/>
                <w:lang w:val="en-GB"/>
              </w:rPr>
              <w:t xml:space="preserve"> </w:t>
            </w:r>
            <w:r w:rsidRPr="00A90ABB">
              <w:rPr>
                <w:rFonts w:ascii="Arial" w:hAnsi="Arial" w:cs="Arial"/>
                <w:bCs/>
                <w:sz w:val="20"/>
                <w:szCs w:val="18"/>
                <w:lang w:val="en-GB"/>
              </w:rPr>
              <w:t>F</w:t>
            </w:r>
            <w:r w:rsidR="00047A45" w:rsidRPr="00A90ABB">
              <w:rPr>
                <w:rFonts w:ascii="Arial" w:hAnsi="Arial" w:cs="Arial"/>
                <w:bCs/>
                <w:sz w:val="20"/>
                <w:szCs w:val="18"/>
                <w:lang w:val="en-GB"/>
              </w:rPr>
              <w:t>.</w:t>
            </w:r>
            <w:r w:rsidRPr="00A90ABB">
              <w:rPr>
                <w:rFonts w:ascii="Arial" w:hAnsi="Arial" w:cs="Arial"/>
                <w:bCs/>
                <w:sz w:val="20"/>
                <w:szCs w:val="18"/>
                <w:lang w:val="en-GB"/>
              </w:rPr>
              <w:t>386</w:t>
            </w:r>
            <w:r w:rsidR="00047A45" w:rsidRPr="00A90ABB">
              <w:rPr>
                <w:rFonts w:ascii="Arial" w:hAnsi="Arial" w:cs="Arial"/>
                <w:bCs/>
                <w:sz w:val="20"/>
                <w:szCs w:val="18"/>
              </w:rPr>
              <w:t>-9</w:t>
            </w:r>
            <w:r w:rsidRPr="00A90ABB">
              <w:rPr>
                <w:rFonts w:ascii="Arial" w:hAnsi="Arial" w:cs="Arial"/>
                <w:bCs/>
                <w:sz w:val="20"/>
                <w:szCs w:val="18"/>
                <w:lang w:val="en-GB"/>
              </w:rPr>
              <w:t xml:space="preserve"> Ann</w:t>
            </w:r>
            <w:r w:rsidR="00047A45" w:rsidRPr="00A90ABB">
              <w:rPr>
                <w:rFonts w:ascii="Arial" w:hAnsi="Arial" w:cs="Arial"/>
                <w:bCs/>
                <w:sz w:val="20"/>
                <w:szCs w:val="18"/>
                <w:lang w:val="en-GB"/>
              </w:rPr>
              <w:t>2</w:t>
            </w:r>
          </w:p>
        </w:tc>
        <w:tc>
          <w:tcPr>
            <w:tcW w:w="3185" w:type="dxa"/>
            <w:tcBorders>
              <w:top w:val="dotted" w:sz="6" w:space="0" w:color="auto"/>
              <w:left w:val="single" w:sz="4" w:space="0" w:color="auto"/>
              <w:bottom w:val="dotted" w:sz="6" w:space="0" w:color="auto"/>
              <w:right w:val="single" w:sz="4" w:space="0" w:color="auto"/>
            </w:tcBorders>
            <w:hideMark/>
          </w:tcPr>
          <w:p w14:paraId="417FB6E3" w14:textId="77777777" w:rsidR="00EC4DE2" w:rsidRPr="00A90ABB" w:rsidRDefault="00EC4DE2" w:rsidP="00F23D3E">
            <w:pPr>
              <w:pStyle w:val="Default"/>
              <w:spacing w:line="276" w:lineRule="auto"/>
              <w:rPr>
                <w:sz w:val="20"/>
                <w:szCs w:val="20"/>
              </w:rPr>
            </w:pPr>
            <w:proofErr w:type="spellStart"/>
            <w:r w:rsidRPr="00A90ABB">
              <w:rPr>
                <w:sz w:val="20"/>
                <w:szCs w:val="20"/>
              </w:rPr>
              <w:t>Радиофреквенциска</w:t>
            </w:r>
            <w:proofErr w:type="spellEnd"/>
            <w:r w:rsidRPr="00A90ABB">
              <w:rPr>
                <w:sz w:val="20"/>
                <w:szCs w:val="20"/>
              </w:rPr>
              <w:t xml:space="preserve"> </w:t>
            </w: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00047A45" w:rsidRPr="00A90ABB">
              <w:rPr>
                <w:sz w:val="20"/>
                <w:szCs w:val="20"/>
              </w:rPr>
              <w:t>фиксни</w:t>
            </w:r>
            <w:proofErr w:type="spellEnd"/>
            <w:r w:rsidR="00047A45" w:rsidRPr="00A90ABB">
              <w:rPr>
                <w:sz w:val="20"/>
                <w:szCs w:val="20"/>
              </w:rPr>
              <w:t xml:space="preserve"> </w:t>
            </w:r>
            <w:proofErr w:type="spellStart"/>
            <w:r w:rsidR="00047A45" w:rsidRPr="00A90ABB">
              <w:rPr>
                <w:sz w:val="20"/>
                <w:szCs w:val="20"/>
              </w:rPr>
              <w:t>безжични</w:t>
            </w:r>
            <w:r w:rsidRPr="00A90ABB">
              <w:rPr>
                <w:sz w:val="20"/>
                <w:szCs w:val="20"/>
              </w:rPr>
              <w:t>системи</w:t>
            </w:r>
            <w:proofErr w:type="spellEnd"/>
            <w:r w:rsidRPr="00A90ABB">
              <w:rPr>
                <w:sz w:val="20"/>
                <w:szCs w:val="20"/>
              </w:rPr>
              <w:t xml:space="preserve"> </w:t>
            </w:r>
            <w:proofErr w:type="spellStart"/>
            <w:r w:rsidRPr="00A90ABB">
              <w:rPr>
                <w:sz w:val="20"/>
                <w:szCs w:val="20"/>
              </w:rPr>
              <w:t>што</w:t>
            </w:r>
            <w:proofErr w:type="spellEnd"/>
            <w:r w:rsidRPr="00A90ABB">
              <w:rPr>
                <w:sz w:val="20"/>
                <w:szCs w:val="20"/>
              </w:rPr>
              <w:t xml:space="preserve"> </w:t>
            </w:r>
            <w:proofErr w:type="spellStart"/>
            <w:r w:rsidRPr="00A90ABB">
              <w:rPr>
                <w:sz w:val="20"/>
                <w:szCs w:val="20"/>
              </w:rPr>
              <w:t>работат</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8 GHz (</w:t>
            </w:r>
            <w:r w:rsidR="00047A45" w:rsidRPr="00A90ABB">
              <w:rPr>
                <w:sz w:val="20"/>
                <w:szCs w:val="20"/>
              </w:rPr>
              <w:t>7725</w:t>
            </w:r>
            <w:r w:rsidRPr="00A90ABB">
              <w:rPr>
                <w:sz w:val="20"/>
                <w:szCs w:val="20"/>
              </w:rPr>
              <w:t>-85</w:t>
            </w:r>
            <w:r w:rsidR="00047A45" w:rsidRPr="00A90ABB">
              <w:rPr>
                <w:sz w:val="20"/>
                <w:szCs w:val="20"/>
              </w:rPr>
              <w:t>0</w:t>
            </w:r>
            <w:r w:rsidRPr="00A90ABB">
              <w:rPr>
                <w:sz w:val="20"/>
                <w:szCs w:val="20"/>
              </w:rPr>
              <w:t>0 MHz)</w:t>
            </w:r>
          </w:p>
        </w:tc>
        <w:tc>
          <w:tcPr>
            <w:tcW w:w="3217" w:type="dxa"/>
            <w:tcBorders>
              <w:top w:val="dotted" w:sz="6" w:space="0" w:color="auto"/>
              <w:left w:val="single" w:sz="4" w:space="0" w:color="auto"/>
              <w:bottom w:val="dotted" w:sz="6" w:space="0" w:color="auto"/>
              <w:right w:val="single" w:sz="4" w:space="0" w:color="auto"/>
            </w:tcBorders>
            <w:hideMark/>
          </w:tcPr>
          <w:p w14:paraId="5B97F57C" w14:textId="77777777" w:rsidR="00EC4DE2" w:rsidRPr="00A90ABB" w:rsidRDefault="00EC4DE2" w:rsidP="00F23D3E">
            <w:pPr>
              <w:pStyle w:val="Default"/>
              <w:spacing w:line="276" w:lineRule="auto"/>
              <w:rPr>
                <w:sz w:val="20"/>
                <w:szCs w:val="20"/>
              </w:rPr>
            </w:pPr>
            <w:r w:rsidRPr="00A90ABB">
              <w:rPr>
                <w:sz w:val="20"/>
                <w:szCs w:val="20"/>
              </w:rPr>
              <w:t xml:space="preserve">Radio-frequency channel arrangements for </w:t>
            </w:r>
            <w:r w:rsidR="00047A45" w:rsidRPr="00A90ABB">
              <w:rPr>
                <w:sz w:val="20"/>
                <w:szCs w:val="20"/>
              </w:rPr>
              <w:t>fixed wireless</w:t>
            </w:r>
            <w:r w:rsidRPr="00A90ABB">
              <w:rPr>
                <w:sz w:val="20"/>
                <w:szCs w:val="20"/>
              </w:rPr>
              <w:t xml:space="preserve"> systems operating in the 8 GHz </w:t>
            </w:r>
            <w:r w:rsidR="00047A45" w:rsidRPr="00A90ABB">
              <w:rPr>
                <w:sz w:val="20"/>
                <w:szCs w:val="20"/>
              </w:rPr>
              <w:t xml:space="preserve">(7725 to 8500 MHz) </w:t>
            </w:r>
            <w:r w:rsidRPr="00A90ABB">
              <w:rPr>
                <w:sz w:val="20"/>
                <w:szCs w:val="20"/>
              </w:rPr>
              <w:t>band</w:t>
            </w:r>
          </w:p>
        </w:tc>
      </w:tr>
      <w:tr w:rsidR="00374680" w:rsidRPr="00A90ABB" w14:paraId="0A87E0CA" w14:textId="77777777" w:rsidTr="00562605">
        <w:trPr>
          <w:ins w:id="338" w:author="Jane Jakimovski" w:date="2024-11-08T14:31:00Z"/>
        </w:trPr>
        <w:tc>
          <w:tcPr>
            <w:tcW w:w="2120" w:type="dxa"/>
            <w:tcBorders>
              <w:top w:val="dotted" w:sz="6" w:space="0" w:color="auto"/>
              <w:left w:val="single" w:sz="4" w:space="0" w:color="auto"/>
              <w:bottom w:val="dotted" w:sz="6" w:space="0" w:color="auto"/>
              <w:right w:val="single" w:sz="4" w:space="0" w:color="auto"/>
            </w:tcBorders>
          </w:tcPr>
          <w:p w14:paraId="61633FA3" w14:textId="4341E828" w:rsidR="00374680" w:rsidRPr="00097D38" w:rsidRDefault="00374680" w:rsidP="00A52766">
            <w:pPr>
              <w:overflowPunct w:val="0"/>
              <w:autoSpaceDE w:val="0"/>
              <w:autoSpaceDN w:val="0"/>
              <w:adjustRightInd w:val="0"/>
              <w:rPr>
                <w:ins w:id="339" w:author="Jane Jakimovski" w:date="2024-11-08T14:31:00Z" w16du:dateUtc="2024-11-08T13:31:00Z"/>
              </w:rPr>
            </w:pPr>
            <w:ins w:id="340" w:author="Jane Jakimovski" w:date="2024-11-08T14:32:00Z" w16du:dateUtc="2024-11-08T13:32:00Z">
              <w:r w:rsidRPr="00374680">
                <w:t>ECC/DEC/(23)01</w:t>
              </w:r>
            </w:ins>
          </w:p>
        </w:tc>
        <w:tc>
          <w:tcPr>
            <w:tcW w:w="3185" w:type="dxa"/>
            <w:tcBorders>
              <w:top w:val="dotted" w:sz="6" w:space="0" w:color="auto"/>
              <w:left w:val="single" w:sz="4" w:space="0" w:color="auto"/>
              <w:bottom w:val="dotted" w:sz="6" w:space="0" w:color="auto"/>
              <w:right w:val="single" w:sz="4" w:space="0" w:color="auto"/>
            </w:tcBorders>
          </w:tcPr>
          <w:p w14:paraId="378D4794" w14:textId="2E170D3C" w:rsidR="00374680" w:rsidRDefault="00374680" w:rsidP="00A52766">
            <w:pPr>
              <w:pStyle w:val="Default"/>
              <w:spacing w:line="276" w:lineRule="auto"/>
              <w:rPr>
                <w:ins w:id="341" w:author="Jane Jakimovski" w:date="2024-11-08T14:31:00Z" w16du:dateUtc="2024-11-08T13:31:00Z"/>
                <w:sz w:val="20"/>
                <w:szCs w:val="20"/>
                <w:lang w:val="mk-MK"/>
              </w:rPr>
            </w:pPr>
            <w:ins w:id="342" w:author="Jane Jakimovski" w:date="2024-11-08T14:32:00Z" w16du:dateUtc="2024-11-08T13:32:00Z">
              <w:r>
                <w:rPr>
                  <w:sz w:val="20"/>
                  <w:szCs w:val="20"/>
                  <w:lang w:val="mk-MK"/>
                </w:rPr>
                <w:t xml:space="preserve">Користење на опсегот </w:t>
              </w:r>
            </w:ins>
            <w:ins w:id="343" w:author="Jane Jakimovski" w:date="2024-11-08T14:33:00Z" w16du:dateUtc="2024-11-08T13:33:00Z">
              <w:r w:rsidRPr="00374680">
                <w:rPr>
                  <w:sz w:val="20"/>
                  <w:szCs w:val="20"/>
                  <w:lang w:val="mk-MK"/>
                </w:rPr>
                <w:t>40.5-42.5 GHz</w:t>
              </w:r>
              <w:r>
                <w:rPr>
                  <w:sz w:val="20"/>
                  <w:szCs w:val="20"/>
                  <w:lang w:val="mk-MK"/>
                </w:rPr>
                <w:t xml:space="preserve"> за земски станици во Фиксна-сателитска служба (</w:t>
              </w:r>
            </w:ins>
            <w:ins w:id="344" w:author="Jane Jakimovski" w:date="2024-11-08T14:35:00Z" w16du:dateUtc="2024-11-08T13:35:00Z">
              <w:r>
                <w:rPr>
                  <w:sz w:val="20"/>
                  <w:szCs w:val="20"/>
                  <w:lang w:val="mk-MK"/>
                </w:rPr>
                <w:t>вселена Земја) и</w:t>
              </w:r>
            </w:ins>
            <w:ins w:id="345" w:author="Jane Jakimovski" w:date="2024-11-08T14:36:00Z" w16du:dateUtc="2024-11-08T13:36:00Z">
              <w:r>
                <w:rPr>
                  <w:sz w:val="20"/>
                  <w:szCs w:val="20"/>
                  <w:lang w:val="mk-MK"/>
                </w:rPr>
                <w:t xml:space="preserve"> радиодифузна сателитска служба, и користење на опсегот </w:t>
              </w:r>
              <w:r w:rsidRPr="00374680">
                <w:rPr>
                  <w:sz w:val="20"/>
                  <w:szCs w:val="20"/>
                  <w:lang w:val="mk-MK"/>
                </w:rPr>
                <w:t>4</w:t>
              </w:r>
              <w:r>
                <w:rPr>
                  <w:sz w:val="20"/>
                  <w:szCs w:val="20"/>
                  <w:lang w:val="mk-MK"/>
                </w:rPr>
                <w:t>2</w:t>
              </w:r>
              <w:r w:rsidRPr="00374680">
                <w:rPr>
                  <w:sz w:val="20"/>
                  <w:szCs w:val="20"/>
                  <w:lang w:val="mk-MK"/>
                </w:rPr>
                <w:t>.5-4</w:t>
              </w:r>
              <w:r>
                <w:rPr>
                  <w:sz w:val="20"/>
                  <w:szCs w:val="20"/>
                  <w:lang w:val="mk-MK"/>
                </w:rPr>
                <w:t>3</w:t>
              </w:r>
              <w:r w:rsidRPr="00374680">
                <w:rPr>
                  <w:sz w:val="20"/>
                  <w:szCs w:val="20"/>
                  <w:lang w:val="mk-MK"/>
                </w:rPr>
                <w:t>.5 GHz</w:t>
              </w:r>
              <w:r>
                <w:rPr>
                  <w:sz w:val="20"/>
                  <w:szCs w:val="20"/>
                  <w:lang w:val="mk-MK"/>
                </w:rPr>
                <w:t xml:space="preserve"> за</w:t>
              </w:r>
            </w:ins>
            <w:ins w:id="346" w:author="Jane Jakimovski" w:date="2024-11-08T14:37:00Z" w16du:dateUtc="2024-11-08T13:37:00Z">
              <w:r>
                <w:rPr>
                  <w:sz w:val="20"/>
                  <w:szCs w:val="20"/>
                  <w:lang w:val="mk-MK"/>
                </w:rPr>
                <w:t xml:space="preserve"> земски станици во фиксна сателитска </w:t>
              </w:r>
            </w:ins>
            <w:ins w:id="347" w:author="Jane Jakimovski" w:date="2024-11-08T14:39:00Z" w16du:dateUtc="2024-11-08T13:39:00Z">
              <w:r>
                <w:rPr>
                  <w:sz w:val="20"/>
                  <w:szCs w:val="20"/>
                  <w:lang w:val="mk-MK"/>
                </w:rPr>
                <w:t>служба (Земја вселена)</w:t>
              </w:r>
            </w:ins>
          </w:p>
        </w:tc>
        <w:tc>
          <w:tcPr>
            <w:tcW w:w="3217" w:type="dxa"/>
            <w:tcBorders>
              <w:top w:val="dotted" w:sz="6" w:space="0" w:color="auto"/>
              <w:left w:val="single" w:sz="4" w:space="0" w:color="auto"/>
              <w:bottom w:val="dotted" w:sz="6" w:space="0" w:color="auto"/>
              <w:right w:val="single" w:sz="4" w:space="0" w:color="auto"/>
            </w:tcBorders>
          </w:tcPr>
          <w:p w14:paraId="41FFB9CE" w14:textId="1D223A98" w:rsidR="00374680" w:rsidRPr="00097D38" w:rsidRDefault="00374680" w:rsidP="00A52766">
            <w:pPr>
              <w:pStyle w:val="Default"/>
              <w:spacing w:line="276" w:lineRule="auto"/>
              <w:rPr>
                <w:ins w:id="348" w:author="Jane Jakimovski" w:date="2024-11-08T14:31:00Z" w16du:dateUtc="2024-11-08T13:31:00Z"/>
                <w:sz w:val="20"/>
                <w:szCs w:val="20"/>
                <w:lang w:val="mk-MK"/>
              </w:rPr>
            </w:pPr>
            <w:ins w:id="349" w:author="Jane Jakimovski" w:date="2024-11-08T14:32:00Z" w16du:dateUtc="2024-11-08T13:32:00Z">
              <w:r w:rsidRPr="00374680">
                <w:rPr>
                  <w:sz w:val="20"/>
                  <w:szCs w:val="20"/>
                  <w:lang w:val="mk-MK"/>
                </w:rPr>
                <w:t>On the use of the band 40.5-42.5 GHz by earth stations in the fixed-satellite service (space-to-Earth) and broadcasting-satellite service and on the use of the band 42.5-43.5 GHz by earth stations in the fixed-satellite service (Earth-to-space)</w:t>
              </w:r>
            </w:ins>
          </w:p>
        </w:tc>
      </w:tr>
      <w:tr w:rsidR="00097D38" w:rsidRPr="00A90ABB" w14:paraId="15DF234C" w14:textId="77777777" w:rsidTr="00562605">
        <w:trPr>
          <w:ins w:id="350" w:author="Jane Jakimovski" w:date="2024-11-07T11:41:00Z"/>
        </w:trPr>
        <w:tc>
          <w:tcPr>
            <w:tcW w:w="2120" w:type="dxa"/>
            <w:tcBorders>
              <w:top w:val="dotted" w:sz="6" w:space="0" w:color="auto"/>
              <w:left w:val="single" w:sz="4" w:space="0" w:color="auto"/>
              <w:bottom w:val="dotted" w:sz="6" w:space="0" w:color="auto"/>
              <w:right w:val="single" w:sz="4" w:space="0" w:color="auto"/>
            </w:tcBorders>
          </w:tcPr>
          <w:p w14:paraId="4F8868B6" w14:textId="43927853" w:rsidR="00097D38" w:rsidRPr="00121E1C" w:rsidRDefault="00097D38" w:rsidP="00A52766">
            <w:pPr>
              <w:overflowPunct w:val="0"/>
              <w:autoSpaceDE w:val="0"/>
              <w:autoSpaceDN w:val="0"/>
              <w:adjustRightInd w:val="0"/>
              <w:rPr>
                <w:ins w:id="351" w:author="Jane Jakimovski" w:date="2024-11-07T11:41:00Z" w16du:dateUtc="2024-11-07T10:41:00Z"/>
              </w:rPr>
            </w:pPr>
            <w:ins w:id="352" w:author="Jane Jakimovski" w:date="2024-11-07T11:41:00Z" w16du:dateUtc="2024-11-07T10:41:00Z">
              <w:r w:rsidRPr="00097D38">
                <w:t>ECC/DEC/(22)07</w:t>
              </w:r>
            </w:ins>
          </w:p>
        </w:tc>
        <w:tc>
          <w:tcPr>
            <w:tcW w:w="3185" w:type="dxa"/>
            <w:tcBorders>
              <w:top w:val="dotted" w:sz="6" w:space="0" w:color="auto"/>
              <w:left w:val="single" w:sz="4" w:space="0" w:color="auto"/>
              <w:bottom w:val="dotted" w:sz="6" w:space="0" w:color="auto"/>
              <w:right w:val="single" w:sz="4" w:space="0" w:color="auto"/>
            </w:tcBorders>
          </w:tcPr>
          <w:p w14:paraId="3F25F85E" w14:textId="2EB44F76" w:rsidR="00097D38" w:rsidRDefault="00097D38" w:rsidP="00A52766">
            <w:pPr>
              <w:pStyle w:val="Default"/>
              <w:spacing w:line="276" w:lineRule="auto"/>
              <w:rPr>
                <w:ins w:id="353" w:author="Jane Jakimovski" w:date="2024-11-07T11:41:00Z" w16du:dateUtc="2024-11-07T10:41:00Z"/>
                <w:sz w:val="20"/>
                <w:szCs w:val="20"/>
                <w:lang w:val="mk-MK"/>
              </w:rPr>
            </w:pPr>
            <w:ins w:id="354" w:author="Jane Jakimovski" w:date="2024-11-07T11:42:00Z" w16du:dateUtc="2024-11-07T10:42:00Z">
              <w:r>
                <w:rPr>
                  <w:sz w:val="20"/>
                  <w:szCs w:val="20"/>
                  <w:lang w:val="mk-MK"/>
                </w:rPr>
                <w:t>Хармонизирани технички услови за користење на корисничка опрема во воздух за комуникации б</w:t>
              </w:r>
            </w:ins>
            <w:ins w:id="355" w:author="Jane Jakimovski" w:date="2024-11-07T11:43:00Z" w16du:dateUtc="2024-11-07T10:43:00Z">
              <w:r>
                <w:rPr>
                  <w:sz w:val="20"/>
                  <w:szCs w:val="20"/>
                  <w:lang w:val="mk-MK"/>
                </w:rPr>
                <w:t xml:space="preserve">азирани на </w:t>
              </w:r>
              <w:r w:rsidRPr="00097D38">
                <w:rPr>
                  <w:sz w:val="20"/>
                  <w:szCs w:val="20"/>
                  <w:lang w:val="mk-MK"/>
                </w:rPr>
                <w:t xml:space="preserve">LTE </w:t>
              </w:r>
              <w:r>
                <w:rPr>
                  <w:sz w:val="20"/>
                  <w:szCs w:val="20"/>
                  <w:lang w:val="mk-MK"/>
                </w:rPr>
                <w:t>и</w:t>
              </w:r>
              <w:r w:rsidRPr="00097D38">
                <w:rPr>
                  <w:sz w:val="20"/>
                  <w:szCs w:val="20"/>
                  <w:lang w:val="mk-MK"/>
                </w:rPr>
                <w:t xml:space="preserve"> 5G NR </w:t>
              </w:r>
              <w:r>
                <w:rPr>
                  <w:sz w:val="20"/>
                  <w:szCs w:val="20"/>
                  <w:lang w:val="mk-MK"/>
                </w:rPr>
                <w:t>во опсези</w:t>
              </w:r>
              <w:r w:rsidRPr="00097D38">
                <w:rPr>
                  <w:sz w:val="20"/>
                  <w:szCs w:val="20"/>
                  <w:lang w:val="mk-MK"/>
                </w:rPr>
                <w:t xml:space="preserve"> 703-733 MHz, 832-862 MHz, 880-915 MHz, 1710-1785 MHz, 1920-1980 MHz, 2500-2570 MHz </w:t>
              </w:r>
              <w:r>
                <w:rPr>
                  <w:sz w:val="20"/>
                  <w:szCs w:val="20"/>
                  <w:lang w:val="mk-MK"/>
                </w:rPr>
                <w:t>и</w:t>
              </w:r>
              <w:r w:rsidRPr="00097D38">
                <w:rPr>
                  <w:sz w:val="20"/>
                  <w:szCs w:val="20"/>
                  <w:lang w:val="mk-MK"/>
                </w:rPr>
                <w:t xml:space="preserve"> 2570-2620 MHz </w:t>
              </w:r>
              <w:r>
                <w:rPr>
                  <w:sz w:val="20"/>
                  <w:szCs w:val="20"/>
                  <w:lang w:val="mk-MK"/>
                </w:rPr>
                <w:t>хармонизирани за</w:t>
              </w:r>
              <w:r w:rsidRPr="00097D38">
                <w:rPr>
                  <w:sz w:val="20"/>
                  <w:szCs w:val="20"/>
                  <w:lang w:val="mk-MK"/>
                </w:rPr>
                <w:t xml:space="preserve"> MFCN</w:t>
              </w:r>
            </w:ins>
          </w:p>
        </w:tc>
        <w:tc>
          <w:tcPr>
            <w:tcW w:w="3217" w:type="dxa"/>
            <w:tcBorders>
              <w:top w:val="dotted" w:sz="6" w:space="0" w:color="auto"/>
              <w:left w:val="single" w:sz="4" w:space="0" w:color="auto"/>
              <w:bottom w:val="dotted" w:sz="6" w:space="0" w:color="auto"/>
              <w:right w:val="single" w:sz="4" w:space="0" w:color="auto"/>
            </w:tcBorders>
          </w:tcPr>
          <w:p w14:paraId="2EB5F75B" w14:textId="70964A23" w:rsidR="00097D38" w:rsidRPr="00121E1C" w:rsidRDefault="00097D38" w:rsidP="00A52766">
            <w:pPr>
              <w:pStyle w:val="Default"/>
              <w:spacing w:line="276" w:lineRule="auto"/>
              <w:rPr>
                <w:ins w:id="356" w:author="Jane Jakimovski" w:date="2024-11-07T11:41:00Z" w16du:dateUtc="2024-11-07T10:41:00Z"/>
                <w:sz w:val="20"/>
                <w:szCs w:val="20"/>
                <w:lang w:val="mk-MK"/>
              </w:rPr>
            </w:pPr>
            <w:ins w:id="357" w:author="Jane Jakimovski" w:date="2024-11-07T11:41:00Z" w16du:dateUtc="2024-11-07T10:41:00Z">
              <w:r w:rsidRPr="00097D38">
                <w:rPr>
                  <w:sz w:val="20"/>
                  <w:szCs w:val="20"/>
                  <w:lang w:val="mk-MK"/>
                </w:rPr>
                <w:t>Harmonised technical conditions for the usage of aerial UE for communications based on LTE and 5G NR in the bands 703-733 MHz, 832-862 MHz, 880-915 MHz, 1710-1785 MHz, 1920-1980 MHz, 2500-2570 MHz and 2570-2620 MHz harmonised for MFCN</w:t>
              </w:r>
            </w:ins>
          </w:p>
        </w:tc>
      </w:tr>
      <w:tr w:rsidR="00121E1C" w:rsidRPr="00A90ABB" w14:paraId="5F23C671" w14:textId="77777777" w:rsidTr="00562605">
        <w:trPr>
          <w:ins w:id="358" w:author="Jane Jakimovski" w:date="2024-11-06T16:02:00Z"/>
        </w:trPr>
        <w:tc>
          <w:tcPr>
            <w:tcW w:w="2120" w:type="dxa"/>
            <w:tcBorders>
              <w:top w:val="dotted" w:sz="6" w:space="0" w:color="auto"/>
              <w:left w:val="single" w:sz="4" w:space="0" w:color="auto"/>
              <w:bottom w:val="dotted" w:sz="6" w:space="0" w:color="auto"/>
              <w:right w:val="single" w:sz="4" w:space="0" w:color="auto"/>
            </w:tcBorders>
          </w:tcPr>
          <w:p w14:paraId="36524CCE" w14:textId="0F11313B" w:rsidR="00121E1C" w:rsidRPr="00C7085D" w:rsidRDefault="00121E1C" w:rsidP="00A52766">
            <w:pPr>
              <w:overflowPunct w:val="0"/>
              <w:autoSpaceDE w:val="0"/>
              <w:autoSpaceDN w:val="0"/>
              <w:adjustRightInd w:val="0"/>
              <w:rPr>
                <w:ins w:id="359" w:author="Jane Jakimovski" w:date="2024-11-06T16:02:00Z" w16du:dateUtc="2024-11-06T15:02:00Z"/>
              </w:rPr>
            </w:pPr>
            <w:ins w:id="360" w:author="Jane Jakimovski" w:date="2024-11-06T16:02:00Z" w16du:dateUtc="2024-11-06T15:02:00Z">
              <w:r w:rsidRPr="00121E1C">
                <w:t>ECC/DEC/(22)06</w:t>
              </w:r>
            </w:ins>
          </w:p>
        </w:tc>
        <w:tc>
          <w:tcPr>
            <w:tcW w:w="3185" w:type="dxa"/>
            <w:tcBorders>
              <w:top w:val="dotted" w:sz="6" w:space="0" w:color="auto"/>
              <w:left w:val="single" w:sz="4" w:space="0" w:color="auto"/>
              <w:bottom w:val="dotted" w:sz="6" w:space="0" w:color="auto"/>
              <w:right w:val="single" w:sz="4" w:space="0" w:color="auto"/>
            </w:tcBorders>
          </w:tcPr>
          <w:p w14:paraId="0E593B81" w14:textId="2AED9B79" w:rsidR="00121E1C" w:rsidRPr="00121E1C" w:rsidRDefault="00121E1C" w:rsidP="00A52766">
            <w:pPr>
              <w:pStyle w:val="Default"/>
              <w:spacing w:line="276" w:lineRule="auto"/>
              <w:rPr>
                <w:ins w:id="361" w:author="Jane Jakimovski" w:date="2024-11-06T16:02:00Z" w16du:dateUtc="2024-11-06T15:02:00Z"/>
                <w:sz w:val="20"/>
                <w:szCs w:val="20"/>
                <w:lang w:val="en-US"/>
                <w:rPrChange w:id="362" w:author="Jane Jakimovski" w:date="2024-11-06T16:03:00Z" w16du:dateUtc="2024-11-06T15:03:00Z">
                  <w:rPr>
                    <w:ins w:id="363" w:author="Jane Jakimovski" w:date="2024-11-06T16:02:00Z" w16du:dateUtc="2024-11-06T15:02:00Z"/>
                    <w:sz w:val="20"/>
                    <w:szCs w:val="20"/>
                    <w:lang w:val="mk-MK"/>
                  </w:rPr>
                </w:rPrChange>
              </w:rPr>
            </w:pPr>
            <w:ins w:id="364" w:author="Jane Jakimovski" w:date="2024-11-06T16:02:00Z" w16du:dateUtc="2024-11-06T15:02:00Z">
              <w:r>
                <w:rPr>
                  <w:sz w:val="20"/>
                  <w:szCs w:val="20"/>
                  <w:lang w:val="mk-MK"/>
                </w:rPr>
                <w:t>Ха</w:t>
              </w:r>
            </w:ins>
            <w:ins w:id="365" w:author="Jane Jakimovski" w:date="2024-11-06T16:03:00Z" w16du:dateUtc="2024-11-06T15:03:00Z">
              <w:r>
                <w:rPr>
                  <w:sz w:val="20"/>
                  <w:szCs w:val="20"/>
                  <w:lang w:val="mk-MK"/>
                </w:rPr>
                <w:t xml:space="preserve">рмонизирани технички услови за Мобилни/Фиксни </w:t>
              </w:r>
              <w:r>
                <w:rPr>
                  <w:sz w:val="20"/>
                  <w:szCs w:val="20"/>
                  <w:lang w:val="mk-MK"/>
                </w:rPr>
                <w:lastRenderedPageBreak/>
                <w:t xml:space="preserve">комуникациски мрежи </w:t>
              </w:r>
              <w:r>
                <w:rPr>
                  <w:sz w:val="20"/>
                  <w:szCs w:val="20"/>
                  <w:lang w:val="en-US"/>
                </w:rPr>
                <w:t>(MFC</w:t>
              </w:r>
            </w:ins>
            <w:ins w:id="366" w:author="Jane Jakimovski" w:date="2024-11-06T16:04:00Z" w16du:dateUtc="2024-11-06T15:04:00Z">
              <w:r>
                <w:rPr>
                  <w:sz w:val="20"/>
                  <w:szCs w:val="20"/>
                  <w:lang w:val="en-US"/>
                </w:rPr>
                <w:t xml:space="preserve">N) </w:t>
              </w:r>
            </w:ins>
            <w:ins w:id="367" w:author="Jane Jakimovski" w:date="2024-11-06T16:03:00Z" w16du:dateUtc="2024-11-06T15:03:00Z">
              <w:r>
                <w:rPr>
                  <w:sz w:val="20"/>
                  <w:szCs w:val="20"/>
                  <w:lang w:val="mk-MK"/>
                </w:rPr>
                <w:t xml:space="preserve">во опсегот 40.5-43.5 </w:t>
              </w:r>
              <w:r>
                <w:rPr>
                  <w:sz w:val="20"/>
                  <w:szCs w:val="20"/>
                  <w:lang w:val="en-US"/>
                </w:rPr>
                <w:t>GHz</w:t>
              </w:r>
            </w:ins>
          </w:p>
        </w:tc>
        <w:tc>
          <w:tcPr>
            <w:tcW w:w="3217" w:type="dxa"/>
            <w:tcBorders>
              <w:top w:val="dotted" w:sz="6" w:space="0" w:color="auto"/>
              <w:left w:val="single" w:sz="4" w:space="0" w:color="auto"/>
              <w:bottom w:val="dotted" w:sz="6" w:space="0" w:color="auto"/>
              <w:right w:val="single" w:sz="4" w:space="0" w:color="auto"/>
            </w:tcBorders>
          </w:tcPr>
          <w:p w14:paraId="104C6DFA" w14:textId="36FD08B7" w:rsidR="00121E1C" w:rsidRPr="00A52766" w:rsidRDefault="00121E1C" w:rsidP="00A52766">
            <w:pPr>
              <w:pStyle w:val="Default"/>
              <w:spacing w:line="276" w:lineRule="auto"/>
              <w:rPr>
                <w:ins w:id="368" w:author="Jane Jakimovski" w:date="2024-11-06T16:02:00Z" w16du:dateUtc="2024-11-06T15:02:00Z"/>
                <w:sz w:val="20"/>
                <w:szCs w:val="20"/>
                <w:lang w:val="mk-MK"/>
              </w:rPr>
            </w:pPr>
            <w:ins w:id="369" w:author="Jane Jakimovski" w:date="2024-11-06T16:02:00Z" w16du:dateUtc="2024-11-06T15:02:00Z">
              <w:r w:rsidRPr="00121E1C">
                <w:rPr>
                  <w:sz w:val="20"/>
                  <w:szCs w:val="20"/>
                  <w:lang w:val="mk-MK"/>
                </w:rPr>
                <w:lastRenderedPageBreak/>
                <w:t xml:space="preserve">Harmonised technical conditions for Mobile/Fixed Communications </w:t>
              </w:r>
              <w:r w:rsidRPr="00121E1C">
                <w:rPr>
                  <w:sz w:val="20"/>
                  <w:szCs w:val="20"/>
                  <w:lang w:val="mk-MK"/>
                </w:rPr>
                <w:lastRenderedPageBreak/>
                <w:t>Networks (MFCN) in the band 40.5-43.5 GHz</w:t>
              </w:r>
            </w:ins>
          </w:p>
        </w:tc>
      </w:tr>
      <w:tr w:rsidR="00A52766" w:rsidRPr="00A90ABB" w14:paraId="70FFDE90" w14:textId="77777777" w:rsidTr="00562605">
        <w:trPr>
          <w:ins w:id="370" w:author="Jane Jakimovski" w:date="2024-11-06T15:50:00Z"/>
        </w:trPr>
        <w:tc>
          <w:tcPr>
            <w:tcW w:w="2120" w:type="dxa"/>
            <w:tcBorders>
              <w:top w:val="dotted" w:sz="6" w:space="0" w:color="auto"/>
              <w:left w:val="single" w:sz="4" w:space="0" w:color="auto"/>
              <w:bottom w:val="dotted" w:sz="6" w:space="0" w:color="auto"/>
              <w:right w:val="single" w:sz="4" w:space="0" w:color="auto"/>
            </w:tcBorders>
          </w:tcPr>
          <w:p w14:paraId="445ACE9E" w14:textId="0830AF1B" w:rsidR="00A52766" w:rsidRDefault="00A52766" w:rsidP="00A52766">
            <w:pPr>
              <w:overflowPunct w:val="0"/>
              <w:autoSpaceDE w:val="0"/>
              <w:autoSpaceDN w:val="0"/>
              <w:adjustRightInd w:val="0"/>
              <w:rPr>
                <w:ins w:id="371" w:author="Jane Jakimovski" w:date="2024-11-06T15:50:00Z" w16du:dateUtc="2024-11-06T14:50:00Z"/>
                <w:spacing w:val="-1"/>
                <w:lang w:val="en-GB"/>
              </w:rPr>
            </w:pPr>
            <w:ins w:id="372" w:author="Jane Jakimovski" w:date="2024-11-06T15:50:00Z" w16du:dateUtc="2024-11-06T14:50:00Z">
              <w:r w:rsidRPr="00C7085D">
                <w:lastRenderedPageBreak/>
                <w:t>ECC/DEC/(22)03</w:t>
              </w:r>
            </w:ins>
          </w:p>
        </w:tc>
        <w:tc>
          <w:tcPr>
            <w:tcW w:w="3185" w:type="dxa"/>
            <w:tcBorders>
              <w:top w:val="dotted" w:sz="6" w:space="0" w:color="auto"/>
              <w:left w:val="single" w:sz="4" w:space="0" w:color="auto"/>
              <w:bottom w:val="dotted" w:sz="6" w:space="0" w:color="auto"/>
              <w:right w:val="single" w:sz="4" w:space="0" w:color="auto"/>
            </w:tcBorders>
          </w:tcPr>
          <w:p w14:paraId="6AB55944" w14:textId="75CB11DC" w:rsidR="00A52766" w:rsidRPr="00A52766" w:rsidRDefault="00A52766" w:rsidP="00A52766">
            <w:pPr>
              <w:pStyle w:val="Default"/>
              <w:spacing w:line="276" w:lineRule="auto"/>
              <w:rPr>
                <w:ins w:id="373" w:author="Jane Jakimovski" w:date="2024-11-06T15:50:00Z" w16du:dateUtc="2024-11-06T14:50:00Z"/>
                <w:sz w:val="20"/>
                <w:szCs w:val="20"/>
                <w:lang w:val="en-US"/>
                <w:rPrChange w:id="374" w:author="Jane Jakimovski" w:date="2024-11-06T15:52:00Z" w16du:dateUtc="2024-11-06T14:52:00Z">
                  <w:rPr>
                    <w:ins w:id="375" w:author="Jane Jakimovski" w:date="2024-11-06T15:50:00Z" w16du:dateUtc="2024-11-06T14:50:00Z"/>
                    <w:sz w:val="20"/>
                    <w:szCs w:val="20"/>
                    <w:lang w:val="mk-MK"/>
                  </w:rPr>
                </w:rPrChange>
              </w:rPr>
            </w:pPr>
            <w:ins w:id="376" w:author="Jane Jakimovski" w:date="2024-11-06T15:50:00Z" w16du:dateUtc="2024-11-06T14:50:00Z">
              <w:r>
                <w:rPr>
                  <w:sz w:val="20"/>
                  <w:szCs w:val="20"/>
                  <w:lang w:val="mk-MK"/>
                </w:rPr>
                <w:t>Тех</w:t>
              </w:r>
            </w:ins>
            <w:ins w:id="377" w:author="Jane Jakimovski" w:date="2024-11-06T15:51:00Z" w16du:dateUtc="2024-11-06T14:51:00Z">
              <w:r>
                <w:rPr>
                  <w:sz w:val="20"/>
                  <w:szCs w:val="20"/>
                  <w:lang w:val="mk-MK"/>
                </w:rPr>
                <w:t>нички каракт</w:t>
              </w:r>
            </w:ins>
            <w:ins w:id="378" w:author="Jane Jakimovski" w:date="2024-11-06T15:50:00Z" w16du:dateUtc="2024-11-06T14:50:00Z">
              <w:r>
                <w:rPr>
                  <w:sz w:val="20"/>
                  <w:szCs w:val="20"/>
                  <w:lang w:val="mk-MK"/>
                </w:rPr>
                <w:t>еристики</w:t>
              </w:r>
            </w:ins>
            <w:ins w:id="379" w:author="Jane Jakimovski" w:date="2024-11-06T15:51:00Z" w16du:dateUtc="2024-11-06T14:51:00Z">
              <w:r>
                <w:rPr>
                  <w:sz w:val="20"/>
                  <w:szCs w:val="20"/>
                  <w:lang w:val="mk-MK"/>
                </w:rPr>
                <w:t>, изземање од индивидуално лиценцирање и слободно движење и користење н</w:t>
              </w:r>
            </w:ins>
            <w:ins w:id="380" w:author="Jane Jakimovski" w:date="2024-11-06T15:52:00Z" w16du:dateUtc="2024-11-06T14:52:00Z">
              <w:r>
                <w:rPr>
                  <w:sz w:val="20"/>
                  <w:szCs w:val="20"/>
                  <w:lang w:val="mk-MK"/>
                </w:rPr>
                <w:t>а определени радиодетермин</w:t>
              </w:r>
            </w:ins>
            <w:ins w:id="381" w:author="Jane Jakimovski" w:date="2024-12-26T09:53:00Z" w16du:dateUtc="2024-12-26T08:53:00Z">
              <w:r w:rsidR="00FC64E9">
                <w:rPr>
                  <w:sz w:val="20"/>
                  <w:szCs w:val="20"/>
                  <w:lang w:val="mk-MK"/>
                </w:rPr>
                <w:t>ациски</w:t>
              </w:r>
            </w:ins>
            <w:ins w:id="382" w:author="Jane Jakimovski" w:date="2024-11-06T15:52:00Z" w16du:dateUtc="2024-11-06T14:52:00Z">
              <w:r>
                <w:rPr>
                  <w:sz w:val="20"/>
                  <w:szCs w:val="20"/>
                  <w:lang w:val="mk-MK"/>
                </w:rPr>
                <w:t xml:space="preserve"> апликации во фреквенциски опсег 116-260 </w:t>
              </w:r>
              <w:r>
                <w:rPr>
                  <w:sz w:val="20"/>
                  <w:szCs w:val="20"/>
                  <w:lang w:val="en-US"/>
                </w:rPr>
                <w:t>GHz</w:t>
              </w:r>
            </w:ins>
          </w:p>
        </w:tc>
        <w:tc>
          <w:tcPr>
            <w:tcW w:w="3217" w:type="dxa"/>
            <w:tcBorders>
              <w:top w:val="dotted" w:sz="6" w:space="0" w:color="auto"/>
              <w:left w:val="single" w:sz="4" w:space="0" w:color="auto"/>
              <w:bottom w:val="dotted" w:sz="6" w:space="0" w:color="auto"/>
              <w:right w:val="single" w:sz="4" w:space="0" w:color="auto"/>
            </w:tcBorders>
          </w:tcPr>
          <w:p w14:paraId="4A2E65B0" w14:textId="10AE4D0E" w:rsidR="00A52766" w:rsidRPr="00460F44" w:rsidRDefault="00A52766" w:rsidP="00A52766">
            <w:pPr>
              <w:pStyle w:val="Default"/>
              <w:spacing w:line="276" w:lineRule="auto"/>
              <w:rPr>
                <w:ins w:id="383" w:author="Jane Jakimovski" w:date="2024-11-06T15:50:00Z" w16du:dateUtc="2024-11-06T14:50:00Z"/>
                <w:sz w:val="20"/>
                <w:szCs w:val="20"/>
                <w:lang w:val="mk-MK"/>
              </w:rPr>
            </w:pPr>
            <w:ins w:id="384" w:author="Jane Jakimovski" w:date="2024-11-06T15:50:00Z" w16du:dateUtc="2024-11-06T14:50:00Z">
              <w:r w:rsidRPr="00A52766">
                <w:rPr>
                  <w:sz w:val="20"/>
                  <w:szCs w:val="20"/>
                  <w:lang w:val="mk-MK"/>
                </w:rPr>
                <w:t>Technical characteristics, exemption from individual licensing and free circulation and use of specific radiodetermination applications in the frequency range 116-260 GHz</w:t>
              </w:r>
            </w:ins>
          </w:p>
        </w:tc>
      </w:tr>
      <w:tr w:rsidR="00460F44" w:rsidRPr="00A90ABB" w14:paraId="62AA6BCD" w14:textId="77777777" w:rsidTr="00562605">
        <w:trPr>
          <w:ins w:id="385" w:author="Jane Jakimovski" w:date="2024-11-04T14:47:00Z"/>
        </w:trPr>
        <w:tc>
          <w:tcPr>
            <w:tcW w:w="2120" w:type="dxa"/>
            <w:tcBorders>
              <w:top w:val="dotted" w:sz="6" w:space="0" w:color="auto"/>
              <w:left w:val="single" w:sz="4" w:space="0" w:color="auto"/>
              <w:bottom w:val="dotted" w:sz="6" w:space="0" w:color="auto"/>
              <w:right w:val="single" w:sz="4" w:space="0" w:color="auto"/>
            </w:tcBorders>
          </w:tcPr>
          <w:p w14:paraId="355EBF72" w14:textId="04A27B72" w:rsidR="00460F44" w:rsidRPr="00460F44" w:rsidRDefault="00460F44" w:rsidP="00562605">
            <w:pPr>
              <w:overflowPunct w:val="0"/>
              <w:autoSpaceDE w:val="0"/>
              <w:autoSpaceDN w:val="0"/>
              <w:adjustRightInd w:val="0"/>
              <w:rPr>
                <w:ins w:id="386" w:author="Jane Jakimovski" w:date="2024-11-04T14:47:00Z" w16du:dateUtc="2024-11-04T13:47:00Z"/>
                <w:spacing w:val="-1"/>
                <w:rPrChange w:id="387" w:author="Jane Jakimovski" w:date="2024-11-04T14:47:00Z" w16du:dateUtc="2024-11-04T13:47:00Z">
                  <w:rPr>
                    <w:ins w:id="388" w:author="Jane Jakimovski" w:date="2024-11-04T14:47:00Z" w16du:dateUtc="2024-11-04T13:47:00Z"/>
                    <w:spacing w:val="-1"/>
                    <w:lang w:val="en-GB"/>
                  </w:rPr>
                </w:rPrChange>
              </w:rPr>
            </w:pPr>
            <w:ins w:id="389" w:author="Jane Jakimovski" w:date="2024-11-04T14:47:00Z" w16du:dateUtc="2024-11-04T13:47:00Z">
              <w:r>
                <w:rPr>
                  <w:spacing w:val="-1"/>
                  <w:lang w:val="en-GB"/>
                </w:rPr>
                <w:t>ECC/DEC</w:t>
              </w:r>
              <w:proofErr w:type="gramStart"/>
              <w:r>
                <w:rPr>
                  <w:spacing w:val="-1"/>
                  <w:lang w:val="en-GB"/>
                </w:rPr>
                <w:t>/(</w:t>
              </w:r>
              <w:proofErr w:type="gramEnd"/>
              <w:r>
                <w:rPr>
                  <w:spacing w:val="-1"/>
                  <w:lang w:val="en-GB"/>
                </w:rPr>
                <w:t>21)0</w:t>
              </w:r>
              <w:r>
                <w:rPr>
                  <w:spacing w:val="-1"/>
                </w:rPr>
                <w:t>2</w:t>
              </w:r>
            </w:ins>
          </w:p>
        </w:tc>
        <w:tc>
          <w:tcPr>
            <w:tcW w:w="3185" w:type="dxa"/>
            <w:tcBorders>
              <w:top w:val="dotted" w:sz="6" w:space="0" w:color="auto"/>
              <w:left w:val="single" w:sz="4" w:space="0" w:color="auto"/>
              <w:bottom w:val="dotted" w:sz="6" w:space="0" w:color="auto"/>
              <w:right w:val="single" w:sz="4" w:space="0" w:color="auto"/>
            </w:tcBorders>
          </w:tcPr>
          <w:p w14:paraId="0EE3363C" w14:textId="711C0D23" w:rsidR="00460F44" w:rsidRPr="00460F44" w:rsidRDefault="00460F44" w:rsidP="00562605">
            <w:pPr>
              <w:pStyle w:val="Default"/>
              <w:spacing w:line="276" w:lineRule="auto"/>
              <w:rPr>
                <w:ins w:id="390" w:author="Jane Jakimovski" w:date="2024-11-04T14:47:00Z" w16du:dateUtc="2024-11-04T13:47:00Z"/>
                <w:sz w:val="20"/>
                <w:szCs w:val="20"/>
                <w:lang w:val="mk-MK"/>
              </w:rPr>
            </w:pPr>
            <w:ins w:id="391" w:author="Jane Jakimovski" w:date="2024-11-04T14:48:00Z" w16du:dateUtc="2024-11-04T13:48:00Z">
              <w:r>
                <w:rPr>
                  <w:sz w:val="20"/>
                  <w:szCs w:val="20"/>
                  <w:lang w:val="mk-MK"/>
                </w:rPr>
                <w:t xml:space="preserve">Хармонизиран фреквенциски опсег 76-77 </w:t>
              </w:r>
              <w:r>
                <w:rPr>
                  <w:sz w:val="20"/>
                  <w:szCs w:val="20"/>
                  <w:lang w:val="en-US"/>
                </w:rPr>
                <w:t>GHz</w:t>
              </w:r>
              <w:r>
                <w:rPr>
                  <w:sz w:val="20"/>
                  <w:szCs w:val="20"/>
                  <w:lang w:val="mk-MK"/>
                </w:rPr>
                <w:t xml:space="preserve">, технички карактеристики, изземање од </w:t>
              </w:r>
            </w:ins>
            <w:ins w:id="392" w:author="Jane Jakimovski" w:date="2024-11-04T14:49:00Z" w16du:dateUtc="2024-11-04T13:49:00Z">
              <w:r>
                <w:rPr>
                  <w:sz w:val="20"/>
                  <w:szCs w:val="20"/>
                  <w:lang w:val="mk-MK"/>
                </w:rPr>
                <w:t xml:space="preserve">индивидуално лиценцирање и слободно движење и користење на </w:t>
              </w:r>
            </w:ins>
            <w:proofErr w:type="spellStart"/>
            <w:ins w:id="393" w:author="Jane Jakimovski" w:date="2024-11-04T14:50:00Z" w16du:dateUtc="2024-11-04T13:50:00Z">
              <w:r w:rsidRPr="00A90ABB">
                <w:rPr>
                  <w:sz w:val="20"/>
                  <w:szCs w:val="20"/>
                </w:rPr>
                <w:t>Површински</w:t>
              </w:r>
              <w:proofErr w:type="spellEnd"/>
              <w:r w:rsidRPr="00A90ABB">
                <w:rPr>
                  <w:sz w:val="20"/>
                  <w:szCs w:val="20"/>
                </w:rPr>
                <w:t xml:space="preserve"> </w:t>
              </w:r>
              <w:proofErr w:type="spellStart"/>
              <w:r w:rsidRPr="00A90ABB">
                <w:rPr>
                  <w:sz w:val="20"/>
                  <w:szCs w:val="20"/>
                </w:rPr>
                <w:t>поставен</w:t>
              </w:r>
              <w:proofErr w:type="spellEnd"/>
              <w:r w:rsidRPr="00A90ABB">
                <w:rPr>
                  <w:sz w:val="20"/>
                  <w:szCs w:val="20"/>
                </w:rPr>
                <w:t xml:space="preserve"> </w:t>
              </w:r>
              <w:proofErr w:type="spellStart"/>
              <w:r w:rsidRPr="00A90ABB">
                <w:rPr>
                  <w:sz w:val="20"/>
                  <w:szCs w:val="20"/>
                </w:rPr>
                <w:t>радар</w:t>
              </w:r>
              <w:proofErr w:type="spellEnd"/>
              <w:r w:rsidRPr="00A90ABB">
                <w:rPr>
                  <w:sz w:val="20"/>
                  <w:szCs w:val="20"/>
                </w:rPr>
                <w:t xml:space="preserve"> </w:t>
              </w:r>
              <w:proofErr w:type="spellStart"/>
              <w:r w:rsidRPr="00A90ABB">
                <w:rPr>
                  <w:sz w:val="20"/>
                  <w:szCs w:val="20"/>
                </w:rPr>
                <w:t>со</w:t>
              </w:r>
              <w:proofErr w:type="spellEnd"/>
              <w:r w:rsidRPr="00A90ABB">
                <w:rPr>
                  <w:sz w:val="20"/>
                  <w:szCs w:val="20"/>
                </w:rPr>
                <w:t xml:space="preserve"> </w:t>
              </w:r>
              <w:proofErr w:type="spellStart"/>
              <w:r w:rsidRPr="00A90ABB">
                <w:rPr>
                  <w:sz w:val="20"/>
                  <w:szCs w:val="20"/>
                </w:rPr>
                <w:t>синтетичка</w:t>
              </w:r>
              <w:proofErr w:type="spellEnd"/>
              <w:r w:rsidRPr="00A90ABB">
                <w:rPr>
                  <w:sz w:val="20"/>
                  <w:szCs w:val="20"/>
                </w:rPr>
                <w:t xml:space="preserve"> </w:t>
              </w:r>
              <w:proofErr w:type="spellStart"/>
              <w:r w:rsidRPr="00A90ABB">
                <w:rPr>
                  <w:sz w:val="20"/>
                  <w:szCs w:val="20"/>
                </w:rPr>
                <w:t>апертура</w:t>
              </w:r>
              <w:proofErr w:type="spellEnd"/>
              <w:r>
                <w:rPr>
                  <w:sz w:val="20"/>
                  <w:szCs w:val="20"/>
                  <w:lang w:val="mk-MK"/>
                </w:rPr>
                <w:t xml:space="preserve"> со </w:t>
              </w:r>
            </w:ins>
            <w:ins w:id="394" w:author="Jane Jakimovski" w:date="2024-11-04T14:51:00Z" w16du:dateUtc="2024-11-04T13:51:00Z">
              <w:r>
                <w:rPr>
                  <w:sz w:val="20"/>
                  <w:szCs w:val="20"/>
                  <w:lang w:val="mk-MK"/>
                </w:rPr>
                <w:t xml:space="preserve">висока дефиниција </w:t>
              </w:r>
              <w:r w:rsidRPr="00460F44">
                <w:rPr>
                  <w:sz w:val="20"/>
                  <w:szCs w:val="20"/>
                  <w:lang w:val="mk-MK"/>
                </w:rPr>
                <w:t>(HD-GBSAR)</w:t>
              </w:r>
            </w:ins>
          </w:p>
        </w:tc>
        <w:tc>
          <w:tcPr>
            <w:tcW w:w="3217" w:type="dxa"/>
            <w:tcBorders>
              <w:top w:val="dotted" w:sz="6" w:space="0" w:color="auto"/>
              <w:left w:val="single" w:sz="4" w:space="0" w:color="auto"/>
              <w:bottom w:val="dotted" w:sz="6" w:space="0" w:color="auto"/>
              <w:right w:val="single" w:sz="4" w:space="0" w:color="auto"/>
            </w:tcBorders>
          </w:tcPr>
          <w:p w14:paraId="3DA449A7" w14:textId="74077A19" w:rsidR="00460F44" w:rsidRPr="0016068A" w:rsidRDefault="00460F44" w:rsidP="00562605">
            <w:pPr>
              <w:pStyle w:val="Default"/>
              <w:spacing w:line="276" w:lineRule="auto"/>
              <w:rPr>
                <w:ins w:id="395" w:author="Jane Jakimovski" w:date="2024-11-04T14:47:00Z" w16du:dateUtc="2024-11-04T13:47:00Z"/>
                <w:sz w:val="20"/>
                <w:szCs w:val="20"/>
                <w:lang w:val="mk-MK"/>
              </w:rPr>
            </w:pPr>
            <w:ins w:id="396" w:author="Jane Jakimovski" w:date="2024-11-04T14:47:00Z" w16du:dateUtc="2024-11-04T13:47:00Z">
              <w:r w:rsidRPr="00460F44">
                <w:rPr>
                  <w:sz w:val="20"/>
                  <w:szCs w:val="20"/>
                  <w:lang w:val="mk-MK"/>
                </w:rPr>
                <w:t>The harmonised frequency band 76-77 GHz, technical characteristics, exemption from individual licensing and free circulation and use of High Definition Ground Based Synthetic Aperture Radar (HD-GBSAR)</w:t>
              </w:r>
            </w:ins>
          </w:p>
        </w:tc>
      </w:tr>
      <w:tr w:rsidR="00CB72FA" w:rsidRPr="00A90ABB" w14:paraId="30E52EC8" w14:textId="77777777" w:rsidTr="00562605">
        <w:trPr>
          <w:ins w:id="397" w:author="Jane Jakimovski" w:date="2024-11-04T14:13:00Z"/>
        </w:trPr>
        <w:tc>
          <w:tcPr>
            <w:tcW w:w="2120" w:type="dxa"/>
            <w:tcBorders>
              <w:top w:val="dotted" w:sz="6" w:space="0" w:color="auto"/>
              <w:left w:val="single" w:sz="4" w:space="0" w:color="auto"/>
              <w:bottom w:val="dotted" w:sz="6" w:space="0" w:color="auto"/>
              <w:right w:val="single" w:sz="4" w:space="0" w:color="auto"/>
            </w:tcBorders>
          </w:tcPr>
          <w:p w14:paraId="77B353BC" w14:textId="180B41E7" w:rsidR="00CB72FA" w:rsidRPr="004760C6" w:rsidRDefault="0016068A" w:rsidP="00562605">
            <w:pPr>
              <w:overflowPunct w:val="0"/>
              <w:autoSpaceDE w:val="0"/>
              <w:autoSpaceDN w:val="0"/>
              <w:adjustRightInd w:val="0"/>
              <w:rPr>
                <w:ins w:id="398" w:author="Jane Jakimovski" w:date="2024-11-04T14:13:00Z" w16du:dateUtc="2024-11-04T13:13:00Z"/>
                <w:spacing w:val="-1"/>
                <w:lang w:val="en-GB"/>
              </w:rPr>
            </w:pPr>
            <w:ins w:id="399" w:author="Jane Jakimovski" w:date="2024-11-04T14:32:00Z" w16du:dateUtc="2024-11-04T13:32:00Z">
              <w:r>
                <w:rPr>
                  <w:spacing w:val="-1"/>
                  <w:lang w:val="en-GB"/>
                </w:rPr>
                <w:t>ECC/DEC</w:t>
              </w:r>
              <w:proofErr w:type="gramStart"/>
              <w:r>
                <w:rPr>
                  <w:spacing w:val="-1"/>
                  <w:lang w:val="en-GB"/>
                </w:rPr>
                <w:t>/(</w:t>
              </w:r>
              <w:proofErr w:type="gramEnd"/>
              <w:r>
                <w:rPr>
                  <w:spacing w:val="-1"/>
                  <w:lang w:val="en-GB"/>
                </w:rPr>
                <w:t>21)01</w:t>
              </w:r>
            </w:ins>
          </w:p>
        </w:tc>
        <w:tc>
          <w:tcPr>
            <w:tcW w:w="3185" w:type="dxa"/>
            <w:tcBorders>
              <w:top w:val="dotted" w:sz="6" w:space="0" w:color="auto"/>
              <w:left w:val="single" w:sz="4" w:space="0" w:color="auto"/>
              <w:bottom w:val="dotted" w:sz="6" w:space="0" w:color="auto"/>
              <w:right w:val="single" w:sz="4" w:space="0" w:color="auto"/>
            </w:tcBorders>
          </w:tcPr>
          <w:p w14:paraId="35A04557" w14:textId="001C2389" w:rsidR="00CB72FA" w:rsidRDefault="007D7511" w:rsidP="00562605">
            <w:pPr>
              <w:pStyle w:val="Default"/>
              <w:spacing w:line="276" w:lineRule="auto"/>
              <w:rPr>
                <w:ins w:id="400" w:author="Jane Jakimovski" w:date="2024-11-04T14:13:00Z" w16du:dateUtc="2024-11-04T13:13:00Z"/>
                <w:sz w:val="20"/>
                <w:szCs w:val="20"/>
                <w:lang w:val="mk-MK"/>
              </w:rPr>
            </w:pPr>
            <w:ins w:id="401" w:author="Jane Jakimovski" w:date="2024-11-04T14:36:00Z" w16du:dateUtc="2024-11-04T13:36:00Z">
              <w:r>
                <w:rPr>
                  <w:sz w:val="20"/>
                  <w:szCs w:val="20"/>
                  <w:lang w:val="mk-MK"/>
                </w:rPr>
                <w:t xml:space="preserve">Користење на опсезите </w:t>
              </w:r>
            </w:ins>
            <w:ins w:id="402" w:author="Jane Jakimovski" w:date="2024-11-04T14:37:00Z" w16du:dateUtc="2024-11-04T13:37:00Z">
              <w:r w:rsidRPr="0016068A">
                <w:rPr>
                  <w:sz w:val="20"/>
                  <w:szCs w:val="20"/>
                  <w:lang w:val="mk-MK"/>
                </w:rPr>
                <w:t xml:space="preserve">47.2-50.2 GHz </w:t>
              </w:r>
              <w:r>
                <w:rPr>
                  <w:sz w:val="20"/>
                  <w:szCs w:val="20"/>
                  <w:lang w:val="mk-MK"/>
                </w:rPr>
                <w:t>и</w:t>
              </w:r>
              <w:r w:rsidRPr="0016068A">
                <w:rPr>
                  <w:sz w:val="20"/>
                  <w:szCs w:val="20"/>
                  <w:lang w:val="mk-MK"/>
                </w:rPr>
                <w:t xml:space="preserve"> 50.4-52.4 GHz</w:t>
              </w:r>
              <w:r>
                <w:rPr>
                  <w:sz w:val="20"/>
                  <w:szCs w:val="20"/>
                  <w:lang w:val="mk-MK"/>
                </w:rPr>
                <w:t xml:space="preserve"> за фиксна сателитска служба (Земја-вселена)</w:t>
              </w:r>
            </w:ins>
          </w:p>
        </w:tc>
        <w:tc>
          <w:tcPr>
            <w:tcW w:w="3217" w:type="dxa"/>
            <w:tcBorders>
              <w:top w:val="dotted" w:sz="6" w:space="0" w:color="auto"/>
              <w:left w:val="single" w:sz="4" w:space="0" w:color="auto"/>
              <w:bottom w:val="dotted" w:sz="6" w:space="0" w:color="auto"/>
              <w:right w:val="single" w:sz="4" w:space="0" w:color="auto"/>
            </w:tcBorders>
          </w:tcPr>
          <w:p w14:paraId="6090DFC3" w14:textId="18E932FD" w:rsidR="00CB72FA" w:rsidRPr="00C646B4" w:rsidRDefault="0016068A" w:rsidP="00562605">
            <w:pPr>
              <w:pStyle w:val="Default"/>
              <w:spacing w:line="276" w:lineRule="auto"/>
              <w:rPr>
                <w:ins w:id="403" w:author="Jane Jakimovski" w:date="2024-11-04T14:13:00Z" w16du:dateUtc="2024-11-04T13:13:00Z"/>
                <w:sz w:val="20"/>
                <w:szCs w:val="20"/>
                <w:lang w:val="mk-MK"/>
              </w:rPr>
            </w:pPr>
            <w:ins w:id="404" w:author="Jane Jakimovski" w:date="2024-11-04T14:32:00Z" w16du:dateUtc="2024-11-04T13:32:00Z">
              <w:r w:rsidRPr="0016068A">
                <w:rPr>
                  <w:sz w:val="20"/>
                  <w:szCs w:val="20"/>
                  <w:lang w:val="mk-MK"/>
                </w:rPr>
                <w:t>The use of the bands 47.2-50.2 GHz and 50.4-52.4 GHz by the fixed-satellite service (Earth-to-space)</w:t>
              </w:r>
            </w:ins>
          </w:p>
        </w:tc>
      </w:tr>
      <w:tr w:rsidR="00C646B4" w:rsidRPr="00A90ABB" w14:paraId="29A9CE50" w14:textId="77777777" w:rsidTr="00562605">
        <w:trPr>
          <w:ins w:id="405" w:author="Jane Jakimovski" w:date="2024-11-04T11:03:00Z"/>
        </w:trPr>
        <w:tc>
          <w:tcPr>
            <w:tcW w:w="2120" w:type="dxa"/>
            <w:tcBorders>
              <w:top w:val="dotted" w:sz="6" w:space="0" w:color="auto"/>
              <w:left w:val="single" w:sz="4" w:space="0" w:color="auto"/>
              <w:bottom w:val="dotted" w:sz="6" w:space="0" w:color="auto"/>
              <w:right w:val="single" w:sz="4" w:space="0" w:color="auto"/>
            </w:tcBorders>
          </w:tcPr>
          <w:p w14:paraId="6EFA3406" w14:textId="290331CB" w:rsidR="00C646B4" w:rsidRPr="004760C6" w:rsidRDefault="00C646B4" w:rsidP="00562605">
            <w:pPr>
              <w:overflowPunct w:val="0"/>
              <w:autoSpaceDE w:val="0"/>
              <w:autoSpaceDN w:val="0"/>
              <w:adjustRightInd w:val="0"/>
              <w:rPr>
                <w:ins w:id="406" w:author="Jane Jakimovski" w:date="2024-11-04T11:03:00Z" w16du:dateUtc="2024-11-04T10:03:00Z"/>
                <w:spacing w:val="-1"/>
                <w:lang w:val="en-GB"/>
              </w:rPr>
            </w:pPr>
            <w:ins w:id="407" w:author="Jane Jakimovski" w:date="2024-11-04T11:03:00Z" w16du:dateUtc="2024-11-04T10:03:00Z">
              <w:r w:rsidRPr="004760C6">
                <w:rPr>
                  <w:spacing w:val="-1"/>
                  <w:lang w:val="en-GB"/>
                </w:rPr>
                <w:t>ECC/DEC</w:t>
              </w:r>
              <w:proofErr w:type="gramStart"/>
              <w:r w:rsidRPr="004760C6">
                <w:rPr>
                  <w:spacing w:val="-1"/>
                  <w:lang w:val="en-GB"/>
                </w:rPr>
                <w:t>/(</w:t>
              </w:r>
              <w:proofErr w:type="gramEnd"/>
              <w:r w:rsidRPr="004760C6">
                <w:rPr>
                  <w:spacing w:val="-1"/>
                  <w:lang w:val="en-GB"/>
                </w:rPr>
                <w:t>20)02</w:t>
              </w:r>
            </w:ins>
          </w:p>
        </w:tc>
        <w:tc>
          <w:tcPr>
            <w:tcW w:w="3185" w:type="dxa"/>
            <w:tcBorders>
              <w:top w:val="dotted" w:sz="6" w:space="0" w:color="auto"/>
              <w:left w:val="single" w:sz="4" w:space="0" w:color="auto"/>
              <w:bottom w:val="dotted" w:sz="6" w:space="0" w:color="auto"/>
              <w:right w:val="single" w:sz="4" w:space="0" w:color="auto"/>
            </w:tcBorders>
          </w:tcPr>
          <w:p w14:paraId="0FAABEFF" w14:textId="2CFE3D7B" w:rsidR="00C646B4" w:rsidRDefault="00C646B4" w:rsidP="00562605">
            <w:pPr>
              <w:pStyle w:val="Default"/>
              <w:spacing w:line="276" w:lineRule="auto"/>
              <w:rPr>
                <w:ins w:id="408" w:author="Jane Jakimovski" w:date="2024-11-04T11:03:00Z" w16du:dateUtc="2024-11-04T10:03:00Z"/>
                <w:sz w:val="20"/>
                <w:szCs w:val="20"/>
                <w:lang w:val="mk-MK"/>
              </w:rPr>
            </w:pPr>
            <w:ins w:id="409" w:author="Jane Jakimovski" w:date="2024-11-04T11:04:00Z" w16du:dateUtc="2024-11-04T10:04:00Z">
              <w:r>
                <w:rPr>
                  <w:sz w:val="20"/>
                  <w:szCs w:val="20"/>
                  <w:lang w:val="mk-MK"/>
                </w:rPr>
                <w:t>Хармонизирано користење на упарениот фреквенциски опсег</w:t>
              </w:r>
            </w:ins>
            <w:ins w:id="410" w:author="Jane Jakimovski" w:date="2024-11-04T11:05:00Z" w16du:dateUtc="2024-11-04T10:05:00Z">
              <w:r>
                <w:rPr>
                  <w:sz w:val="20"/>
                  <w:szCs w:val="20"/>
                  <w:lang w:val="mk-MK"/>
                </w:rPr>
                <w:t xml:space="preserve"> </w:t>
              </w:r>
              <w:r w:rsidRPr="00C646B4">
                <w:rPr>
                  <w:sz w:val="20"/>
                  <w:szCs w:val="20"/>
                  <w:lang w:val="mk-MK"/>
                </w:rPr>
                <w:t xml:space="preserve">874.4-880.0 MHz </w:t>
              </w:r>
              <w:r>
                <w:rPr>
                  <w:sz w:val="20"/>
                  <w:szCs w:val="20"/>
                  <w:lang w:val="mk-MK"/>
                </w:rPr>
                <w:t>и</w:t>
              </w:r>
              <w:r w:rsidRPr="00C646B4">
                <w:rPr>
                  <w:sz w:val="20"/>
                  <w:szCs w:val="20"/>
                  <w:lang w:val="mk-MK"/>
                </w:rPr>
                <w:t xml:space="preserve"> 919.4-925.0 MHz</w:t>
              </w:r>
              <w:r>
                <w:rPr>
                  <w:sz w:val="20"/>
                  <w:szCs w:val="20"/>
                  <w:lang w:val="mk-MK"/>
                </w:rPr>
                <w:t xml:space="preserve"> и на неупарениот фреквенциски опсег </w:t>
              </w:r>
              <w:r w:rsidRPr="00C646B4">
                <w:rPr>
                  <w:sz w:val="20"/>
                  <w:szCs w:val="20"/>
                  <w:lang w:val="mk-MK"/>
                </w:rPr>
                <w:t xml:space="preserve">1900-1910 MHz </w:t>
              </w:r>
            </w:ins>
            <w:ins w:id="411" w:author="Jane Jakimovski" w:date="2024-11-04T11:06:00Z" w16du:dateUtc="2024-11-04T10:06:00Z">
              <w:r>
                <w:rPr>
                  <w:sz w:val="20"/>
                  <w:szCs w:val="20"/>
                  <w:lang w:val="mk-MK"/>
                </w:rPr>
                <w:t xml:space="preserve">за </w:t>
              </w:r>
            </w:ins>
            <w:ins w:id="412" w:author="Jane Jakimovski" w:date="2024-11-04T11:10:00Z" w16du:dateUtc="2024-11-04T10:10:00Z">
              <w:r>
                <w:rPr>
                  <w:spacing w:val="-2"/>
                  <w:sz w:val="20"/>
                  <w:lang w:val="ru-RU"/>
                </w:rPr>
                <w:t>Мобилно радио за железница</w:t>
              </w:r>
              <w:r w:rsidRPr="00C646B4">
                <w:rPr>
                  <w:sz w:val="20"/>
                  <w:szCs w:val="20"/>
                  <w:lang w:val="mk-MK"/>
                </w:rPr>
                <w:t xml:space="preserve"> </w:t>
              </w:r>
            </w:ins>
            <w:ins w:id="413" w:author="Jane Jakimovski" w:date="2024-11-04T11:05:00Z" w16du:dateUtc="2024-11-04T10:05:00Z">
              <w:r w:rsidRPr="00C646B4">
                <w:rPr>
                  <w:sz w:val="20"/>
                  <w:szCs w:val="20"/>
                  <w:lang w:val="mk-MK"/>
                </w:rPr>
                <w:t>(RMR)</w:t>
              </w:r>
            </w:ins>
          </w:p>
        </w:tc>
        <w:tc>
          <w:tcPr>
            <w:tcW w:w="3217" w:type="dxa"/>
            <w:tcBorders>
              <w:top w:val="dotted" w:sz="6" w:space="0" w:color="auto"/>
              <w:left w:val="single" w:sz="4" w:space="0" w:color="auto"/>
              <w:bottom w:val="dotted" w:sz="6" w:space="0" w:color="auto"/>
              <w:right w:val="single" w:sz="4" w:space="0" w:color="auto"/>
            </w:tcBorders>
          </w:tcPr>
          <w:p w14:paraId="246DF702" w14:textId="001D8D1D" w:rsidR="00C646B4" w:rsidRPr="00C646B4" w:rsidRDefault="00C646B4" w:rsidP="00562605">
            <w:pPr>
              <w:pStyle w:val="Default"/>
              <w:spacing w:line="276" w:lineRule="auto"/>
              <w:rPr>
                <w:ins w:id="414" w:author="Jane Jakimovski" w:date="2024-11-04T11:03:00Z" w16du:dateUtc="2024-11-04T10:03:00Z"/>
                <w:sz w:val="20"/>
                <w:szCs w:val="20"/>
                <w:lang w:val="mk-MK"/>
              </w:rPr>
            </w:pPr>
            <w:ins w:id="415" w:author="Jane Jakimovski" w:date="2024-11-04T11:04:00Z" w16du:dateUtc="2024-11-04T10:04:00Z">
              <w:r w:rsidRPr="00C646B4">
                <w:rPr>
                  <w:sz w:val="20"/>
                  <w:szCs w:val="20"/>
                  <w:lang w:val="mk-MK"/>
                </w:rPr>
                <w:t>Harmonised use of the paired frequency bands 874.4-880.0 MHz and 919.4-925.0 MHz and of the unpaired frequency band 1900-1910 MHz for Railway Mobile Radio (RMR)</w:t>
              </w:r>
            </w:ins>
          </w:p>
        </w:tc>
      </w:tr>
      <w:tr w:rsidR="0068662E" w:rsidRPr="00A90ABB" w14:paraId="24383FB0" w14:textId="77777777" w:rsidTr="00562605">
        <w:trPr>
          <w:ins w:id="416" w:author="Jane Jakimovski" w:date="2024-11-04T10:36:00Z"/>
        </w:trPr>
        <w:tc>
          <w:tcPr>
            <w:tcW w:w="2120" w:type="dxa"/>
            <w:tcBorders>
              <w:top w:val="dotted" w:sz="6" w:space="0" w:color="auto"/>
              <w:left w:val="single" w:sz="4" w:space="0" w:color="auto"/>
              <w:bottom w:val="dotted" w:sz="6" w:space="0" w:color="auto"/>
              <w:right w:val="single" w:sz="4" w:space="0" w:color="auto"/>
            </w:tcBorders>
          </w:tcPr>
          <w:p w14:paraId="71DBCC85" w14:textId="6E0C3359" w:rsidR="0068662E" w:rsidRPr="00A90ABB" w:rsidRDefault="0068662E" w:rsidP="00562605">
            <w:pPr>
              <w:overflowPunct w:val="0"/>
              <w:autoSpaceDE w:val="0"/>
              <w:autoSpaceDN w:val="0"/>
              <w:adjustRightInd w:val="0"/>
              <w:rPr>
                <w:ins w:id="417" w:author="Jane Jakimovski" w:date="2024-11-04T10:36:00Z" w16du:dateUtc="2024-11-04T09:36:00Z"/>
                <w:rFonts w:ascii="Arial" w:hAnsi="Arial" w:cs="Arial"/>
                <w:sz w:val="20"/>
                <w:szCs w:val="20"/>
              </w:rPr>
            </w:pPr>
            <w:ins w:id="418" w:author="Jane Jakimovski" w:date="2024-11-04T10:36:00Z" w16du:dateUtc="2024-11-04T09:36:00Z">
              <w:r w:rsidRPr="004760C6">
                <w:rPr>
                  <w:spacing w:val="-1"/>
                  <w:lang w:val="en-GB"/>
                </w:rPr>
                <w:t>ECC/DEC</w:t>
              </w:r>
              <w:proofErr w:type="gramStart"/>
              <w:r w:rsidRPr="004760C6">
                <w:rPr>
                  <w:spacing w:val="-1"/>
                  <w:lang w:val="en-GB"/>
                </w:rPr>
                <w:t>/(</w:t>
              </w:r>
              <w:proofErr w:type="gramEnd"/>
              <w:r w:rsidRPr="004760C6">
                <w:rPr>
                  <w:spacing w:val="-1"/>
                  <w:lang w:val="en-GB"/>
                </w:rPr>
                <w:t>20)01</w:t>
              </w:r>
            </w:ins>
          </w:p>
        </w:tc>
        <w:tc>
          <w:tcPr>
            <w:tcW w:w="3185" w:type="dxa"/>
            <w:tcBorders>
              <w:top w:val="dotted" w:sz="6" w:space="0" w:color="auto"/>
              <w:left w:val="single" w:sz="4" w:space="0" w:color="auto"/>
              <w:bottom w:val="dotted" w:sz="6" w:space="0" w:color="auto"/>
              <w:right w:val="single" w:sz="4" w:space="0" w:color="auto"/>
            </w:tcBorders>
          </w:tcPr>
          <w:p w14:paraId="1841ECB3" w14:textId="55808755" w:rsidR="0068662E" w:rsidRPr="008F0F62" w:rsidRDefault="008F0F62" w:rsidP="00562605">
            <w:pPr>
              <w:pStyle w:val="Default"/>
              <w:spacing w:line="276" w:lineRule="auto"/>
              <w:rPr>
                <w:ins w:id="419" w:author="Jane Jakimovski" w:date="2024-11-04T10:36:00Z" w16du:dateUtc="2024-11-04T09:36:00Z"/>
                <w:sz w:val="20"/>
                <w:szCs w:val="20"/>
                <w:lang w:val="en-US"/>
                <w:rPrChange w:id="420" w:author="Jane Jakimovski" w:date="2024-11-04T10:56:00Z" w16du:dateUtc="2024-11-04T09:56:00Z">
                  <w:rPr>
                    <w:ins w:id="421" w:author="Jane Jakimovski" w:date="2024-11-04T10:36:00Z" w16du:dateUtc="2024-11-04T09:36:00Z"/>
                    <w:sz w:val="20"/>
                    <w:szCs w:val="20"/>
                  </w:rPr>
                </w:rPrChange>
              </w:rPr>
            </w:pPr>
            <w:ins w:id="422" w:author="Jane Jakimovski" w:date="2024-11-04T10:52:00Z" w16du:dateUtc="2024-11-04T09:52:00Z">
              <w:r>
                <w:rPr>
                  <w:sz w:val="20"/>
                  <w:szCs w:val="20"/>
                  <w:lang w:val="mk-MK"/>
                </w:rPr>
                <w:t xml:space="preserve">Хармонизирано користење на фреквенцискиот опсег 5945-6425 </w:t>
              </w:r>
              <w:r>
                <w:rPr>
                  <w:sz w:val="20"/>
                  <w:szCs w:val="20"/>
                  <w:lang w:val="en-US"/>
                </w:rPr>
                <w:t xml:space="preserve">MHz </w:t>
              </w:r>
            </w:ins>
            <w:ins w:id="423" w:author="Jane Jakimovski" w:date="2024-11-04T10:53:00Z" w16du:dateUtc="2024-11-04T09:53:00Z">
              <w:r>
                <w:rPr>
                  <w:sz w:val="20"/>
                  <w:szCs w:val="20"/>
                  <w:lang w:val="mk-MK"/>
                </w:rPr>
                <w:t xml:space="preserve">за </w:t>
              </w:r>
            </w:ins>
            <w:proofErr w:type="spellStart"/>
            <w:ins w:id="424" w:author="Jane Jakimovski" w:date="2024-11-04T10:54:00Z" w16du:dateUtc="2024-11-04T09:54:00Z">
              <w:r w:rsidRPr="00A90ABB">
                <w:rPr>
                  <w:spacing w:val="-2"/>
                  <w:sz w:val="20"/>
                </w:rPr>
                <w:t>Безжичен</w:t>
              </w:r>
              <w:proofErr w:type="spellEnd"/>
              <w:r w:rsidRPr="00A90ABB">
                <w:rPr>
                  <w:spacing w:val="-2"/>
                  <w:sz w:val="20"/>
                </w:rPr>
                <w:t xml:space="preserve"> </w:t>
              </w:r>
              <w:proofErr w:type="spellStart"/>
              <w:r w:rsidRPr="00A90ABB">
                <w:rPr>
                  <w:spacing w:val="-2"/>
                  <w:sz w:val="20"/>
                </w:rPr>
                <w:t>систем</w:t>
              </w:r>
              <w:proofErr w:type="spellEnd"/>
              <w:r w:rsidRPr="00A90ABB">
                <w:rPr>
                  <w:spacing w:val="-2"/>
                  <w:sz w:val="20"/>
                </w:rPr>
                <w:t xml:space="preserve"> </w:t>
              </w:r>
              <w:proofErr w:type="spellStart"/>
              <w:r w:rsidRPr="00A90ABB">
                <w:rPr>
                  <w:spacing w:val="-2"/>
                  <w:sz w:val="20"/>
                </w:rPr>
                <w:t>за</w:t>
              </w:r>
              <w:proofErr w:type="spellEnd"/>
              <w:r w:rsidRPr="00A90ABB">
                <w:rPr>
                  <w:spacing w:val="-2"/>
                  <w:sz w:val="20"/>
                </w:rPr>
                <w:t xml:space="preserve"> </w:t>
              </w:r>
              <w:proofErr w:type="spellStart"/>
              <w:r w:rsidRPr="00A90ABB">
                <w:rPr>
                  <w:spacing w:val="-2"/>
                  <w:sz w:val="20"/>
                </w:rPr>
                <w:t>пристап</w:t>
              </w:r>
              <w:proofErr w:type="spellEnd"/>
              <w:r>
                <w:rPr>
                  <w:spacing w:val="-2"/>
                  <w:sz w:val="20"/>
                  <w:lang w:val="mk-MK"/>
                </w:rPr>
                <w:t xml:space="preserve"> вклучувајќи </w:t>
              </w:r>
            </w:ins>
            <w:ins w:id="425" w:author="Jane Jakimovski" w:date="2024-11-04T10:55:00Z" w16du:dateUtc="2024-11-04T09:55:00Z">
              <w:r>
                <w:rPr>
                  <w:spacing w:val="-2"/>
                  <w:sz w:val="20"/>
                  <w:lang w:val="mk-MK"/>
                </w:rPr>
                <w:t xml:space="preserve">и </w:t>
              </w:r>
              <w:r w:rsidRPr="00A90ABB">
                <w:rPr>
                  <w:spacing w:val="-2"/>
                  <w:sz w:val="20"/>
                  <w:lang w:val="ru-RU"/>
                </w:rPr>
                <w:t>Радио мрежа за локална област</w:t>
              </w:r>
              <w:r>
                <w:rPr>
                  <w:spacing w:val="-2"/>
                  <w:sz w:val="20"/>
                  <w:lang w:val="ru-RU"/>
                </w:rPr>
                <w:t xml:space="preserve"> </w:t>
              </w:r>
            </w:ins>
            <w:ins w:id="426" w:author="Jane Jakimovski" w:date="2024-11-04T10:56:00Z" w16du:dateUtc="2024-11-04T09:56:00Z">
              <w:r>
                <w:rPr>
                  <w:spacing w:val="-2"/>
                  <w:sz w:val="20"/>
                  <w:lang w:val="en-US"/>
                </w:rPr>
                <w:t>(WAS/RLAN)</w:t>
              </w:r>
            </w:ins>
          </w:p>
        </w:tc>
        <w:tc>
          <w:tcPr>
            <w:tcW w:w="3217" w:type="dxa"/>
            <w:tcBorders>
              <w:top w:val="dotted" w:sz="6" w:space="0" w:color="auto"/>
              <w:left w:val="single" w:sz="4" w:space="0" w:color="auto"/>
              <w:bottom w:val="dotted" w:sz="6" w:space="0" w:color="auto"/>
              <w:right w:val="single" w:sz="4" w:space="0" w:color="auto"/>
            </w:tcBorders>
          </w:tcPr>
          <w:p w14:paraId="34225589" w14:textId="098CC4E9" w:rsidR="0068662E" w:rsidRPr="00A90ABB" w:rsidRDefault="0068662E" w:rsidP="00562605">
            <w:pPr>
              <w:pStyle w:val="Default"/>
              <w:spacing w:line="276" w:lineRule="auto"/>
              <w:rPr>
                <w:ins w:id="427" w:author="Jane Jakimovski" w:date="2024-11-04T10:36:00Z" w16du:dateUtc="2024-11-04T09:36:00Z"/>
                <w:sz w:val="20"/>
                <w:szCs w:val="20"/>
              </w:rPr>
            </w:pPr>
            <w:ins w:id="428" w:author="Jane Jakimovski" w:date="2024-11-04T10:36:00Z" w16du:dateUtc="2024-11-04T09:36:00Z">
              <w:r w:rsidRPr="008F0F62">
                <w:rPr>
                  <w:sz w:val="20"/>
                  <w:szCs w:val="20"/>
                  <w:lang w:val="mk-MK"/>
                  <w:rPrChange w:id="429" w:author="Jane Jakimovski" w:date="2024-11-04T10:56:00Z" w16du:dateUtc="2024-11-04T09:56:00Z">
                    <w:rPr>
                      <w:spacing w:val="-1"/>
                    </w:rPr>
                  </w:rPrChange>
                </w:rPr>
                <w:t>On the harmonised use of the frequency band 5945-6425 MHz for Wireless Access Systems including Radio Local Area Networks (WAS/RLAN)</w:t>
              </w:r>
              <w:commentRangeStart w:id="430"/>
              <w:commentRangeEnd w:id="430"/>
              <w:r w:rsidRPr="008F0F62">
                <w:rPr>
                  <w:sz w:val="20"/>
                  <w:szCs w:val="20"/>
                  <w:lang w:val="mk-MK"/>
                  <w:rPrChange w:id="431" w:author="Jane Jakimovski" w:date="2024-11-04T10:56:00Z" w16du:dateUtc="2024-11-04T09:56:00Z">
                    <w:rPr>
                      <w:rStyle w:val="CommentReference"/>
                    </w:rPr>
                  </w:rPrChange>
                </w:rPr>
                <w:commentReference w:id="430"/>
              </w:r>
            </w:ins>
          </w:p>
        </w:tc>
      </w:tr>
      <w:tr w:rsidR="00562605" w:rsidRPr="00A90ABB" w14:paraId="3190DC83" w14:textId="77777777" w:rsidTr="00562605">
        <w:tc>
          <w:tcPr>
            <w:tcW w:w="2120" w:type="dxa"/>
            <w:tcBorders>
              <w:top w:val="dotted" w:sz="6" w:space="0" w:color="auto"/>
              <w:left w:val="single" w:sz="4" w:space="0" w:color="auto"/>
              <w:bottom w:val="dotted" w:sz="6" w:space="0" w:color="auto"/>
              <w:right w:val="single" w:sz="4" w:space="0" w:color="auto"/>
            </w:tcBorders>
          </w:tcPr>
          <w:p w14:paraId="06999812" w14:textId="77777777" w:rsidR="00562605" w:rsidRPr="00A90ABB" w:rsidRDefault="00562605" w:rsidP="00562605">
            <w:pPr>
              <w:overflowPunct w:val="0"/>
              <w:autoSpaceDE w:val="0"/>
              <w:autoSpaceDN w:val="0"/>
              <w:adjustRightInd w:val="0"/>
              <w:rPr>
                <w:rFonts w:ascii="Arial" w:eastAsia="Times New Roman" w:hAnsi="Arial" w:cs="Arial"/>
                <w:bCs/>
                <w:sz w:val="20"/>
                <w:szCs w:val="18"/>
              </w:rPr>
            </w:pPr>
            <w:r w:rsidRPr="00A90ABB">
              <w:rPr>
                <w:rFonts w:ascii="Arial" w:hAnsi="Arial" w:cs="Arial"/>
                <w:sz w:val="20"/>
                <w:szCs w:val="20"/>
              </w:rPr>
              <w:t>ECC/DEC(19)04</w:t>
            </w:r>
          </w:p>
        </w:tc>
        <w:tc>
          <w:tcPr>
            <w:tcW w:w="3185" w:type="dxa"/>
            <w:tcBorders>
              <w:top w:val="dotted" w:sz="6" w:space="0" w:color="auto"/>
              <w:left w:val="single" w:sz="4" w:space="0" w:color="auto"/>
              <w:bottom w:val="dotted" w:sz="6" w:space="0" w:color="auto"/>
              <w:right w:val="single" w:sz="4" w:space="0" w:color="auto"/>
            </w:tcBorders>
          </w:tcPr>
          <w:p w14:paraId="4D6B96D2" w14:textId="77777777" w:rsidR="00562605" w:rsidRPr="00A90ABB" w:rsidRDefault="00562605" w:rsidP="00562605">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слободно</w:t>
            </w:r>
            <w:proofErr w:type="spellEnd"/>
            <w:r w:rsidRPr="00A90ABB">
              <w:rPr>
                <w:sz w:val="20"/>
                <w:szCs w:val="20"/>
                <w:lang w:val="mk-MK"/>
              </w:rPr>
              <w:t xml:space="preserve"> </w:t>
            </w:r>
            <w:proofErr w:type="spellStart"/>
            <w:r w:rsidRPr="00A90ABB">
              <w:rPr>
                <w:sz w:val="20"/>
                <w:szCs w:val="20"/>
              </w:rPr>
              <w:t>движење</w:t>
            </w:r>
            <w:proofErr w:type="spellEnd"/>
            <w:r w:rsidRPr="00A90ABB">
              <w:rPr>
                <w:sz w:val="20"/>
                <w:szCs w:val="20"/>
              </w:rPr>
              <w:t xml:space="preserve"> и </w:t>
            </w:r>
            <w:proofErr w:type="spellStart"/>
            <w:r w:rsidRPr="00A90ABB">
              <w:rPr>
                <w:sz w:val="20"/>
                <w:szCs w:val="20"/>
              </w:rPr>
              <w:t>ослободување</w:t>
            </w:r>
            <w:proofErr w:type="spellEnd"/>
            <w:r w:rsidRPr="00A90ABB">
              <w:rPr>
                <w:sz w:val="20"/>
                <w:szCs w:val="20"/>
              </w:rPr>
              <w:t xml:space="preserve"> </w:t>
            </w:r>
            <w:proofErr w:type="spellStart"/>
            <w:r w:rsidRPr="00A90ABB">
              <w:rPr>
                <w:sz w:val="20"/>
                <w:szCs w:val="20"/>
              </w:rPr>
              <w:t>од</w:t>
            </w:r>
            <w:proofErr w:type="spellEnd"/>
            <w:r w:rsidRPr="00A90ABB">
              <w:rPr>
                <w:sz w:val="20"/>
                <w:szCs w:val="20"/>
              </w:rPr>
              <w:t xml:space="preserve"> </w:t>
            </w:r>
            <w:proofErr w:type="spellStart"/>
            <w:r w:rsidRPr="00A90ABB">
              <w:rPr>
                <w:sz w:val="20"/>
                <w:szCs w:val="20"/>
              </w:rPr>
              <w:t>индивидуалн</w:t>
            </w:r>
            <w:proofErr w:type="spellEnd"/>
            <w:r w:rsidRPr="00A90ABB">
              <w:rPr>
                <w:sz w:val="20"/>
                <w:szCs w:val="20"/>
                <w:lang w:val="mk-MK"/>
              </w:rPr>
              <w:t>о</w:t>
            </w:r>
            <w:r w:rsidRPr="00A90ABB">
              <w:rPr>
                <w:sz w:val="20"/>
                <w:szCs w:val="20"/>
              </w:rPr>
              <w:t xml:space="preserve"> </w:t>
            </w:r>
            <w:proofErr w:type="spellStart"/>
            <w:r w:rsidRPr="00A90ABB">
              <w:rPr>
                <w:sz w:val="20"/>
                <w:szCs w:val="20"/>
              </w:rPr>
              <w:t>лиценцирање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земски</w:t>
            </w:r>
            <w:proofErr w:type="spellEnd"/>
            <w:r w:rsidRPr="00A90ABB">
              <w:rPr>
                <w:sz w:val="20"/>
                <w:szCs w:val="20"/>
              </w:rPr>
              <w:t xml:space="preserve"> </w:t>
            </w:r>
            <w:proofErr w:type="spellStart"/>
            <w:r w:rsidRPr="00A90ABB">
              <w:rPr>
                <w:sz w:val="20"/>
                <w:szCs w:val="20"/>
              </w:rPr>
              <w:t>станици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авионите</w:t>
            </w:r>
            <w:proofErr w:type="spellEnd"/>
            <w:r w:rsidRPr="00A90ABB">
              <w:rPr>
                <w:sz w:val="20"/>
                <w:szCs w:val="20"/>
              </w:rPr>
              <w:t xml:space="preserve"> </w:t>
            </w:r>
            <w:proofErr w:type="spellStart"/>
            <w:r w:rsidRPr="00A90ABB">
              <w:rPr>
                <w:sz w:val="20"/>
                <w:szCs w:val="20"/>
              </w:rPr>
              <w:t>кои</w:t>
            </w:r>
            <w:proofErr w:type="spellEnd"/>
            <w:r w:rsidRPr="00A90ABB">
              <w:rPr>
                <w:sz w:val="20"/>
                <w:szCs w:val="20"/>
              </w:rPr>
              <w:t xml:space="preserve"> </w:t>
            </w:r>
            <w:proofErr w:type="spellStart"/>
            <w:r w:rsidRPr="00A90ABB">
              <w:rPr>
                <w:sz w:val="20"/>
                <w:szCs w:val="20"/>
              </w:rPr>
              <w:t>ги</w:t>
            </w:r>
            <w:proofErr w:type="spellEnd"/>
            <w:r w:rsidRPr="00A90ABB">
              <w:rPr>
                <w:sz w:val="20"/>
                <w:szCs w:val="20"/>
              </w:rPr>
              <w:t xml:space="preserve"> </w:t>
            </w:r>
            <w:proofErr w:type="spellStart"/>
            <w:r w:rsidRPr="00A90ABB">
              <w:rPr>
                <w:sz w:val="20"/>
                <w:szCs w:val="20"/>
              </w:rPr>
              <w:t>користат</w:t>
            </w:r>
            <w:proofErr w:type="spellEnd"/>
            <w:r w:rsidRPr="00A90ABB">
              <w:rPr>
                <w:sz w:val="20"/>
                <w:szCs w:val="20"/>
              </w:rPr>
              <w:t xml:space="preserve"> GSO FSS </w:t>
            </w:r>
            <w:proofErr w:type="spellStart"/>
            <w:r w:rsidRPr="00A90ABB">
              <w:rPr>
                <w:sz w:val="20"/>
                <w:szCs w:val="20"/>
              </w:rPr>
              <w:t>мрежите</w:t>
            </w:r>
            <w:proofErr w:type="spellEnd"/>
            <w:r w:rsidRPr="00A90ABB">
              <w:rPr>
                <w:sz w:val="20"/>
                <w:szCs w:val="20"/>
              </w:rPr>
              <w:t xml:space="preserve"> и NGSO FSS </w:t>
            </w:r>
            <w:proofErr w:type="spellStart"/>
            <w:r w:rsidRPr="00A90ABB">
              <w:rPr>
                <w:sz w:val="20"/>
                <w:szCs w:val="20"/>
              </w:rPr>
              <w:t>системите</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фреквенциските</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12,75-13,25 GHz (</w:t>
            </w:r>
            <w:proofErr w:type="spellStart"/>
            <w:r w:rsidRPr="00A90ABB">
              <w:rPr>
                <w:sz w:val="20"/>
                <w:szCs w:val="20"/>
              </w:rPr>
              <w:t>Земја-вселена</w:t>
            </w:r>
            <w:proofErr w:type="spellEnd"/>
            <w:r w:rsidRPr="00A90ABB">
              <w:rPr>
                <w:sz w:val="20"/>
                <w:szCs w:val="20"/>
              </w:rPr>
              <w:t>) и 10,7-12,75 GHz (</w:t>
            </w:r>
            <w:proofErr w:type="spellStart"/>
            <w:r w:rsidRPr="00A90ABB">
              <w:rPr>
                <w:sz w:val="20"/>
                <w:szCs w:val="20"/>
              </w:rPr>
              <w:t>вселена</w:t>
            </w:r>
            <w:proofErr w:type="spellEnd"/>
            <w:r w:rsidRPr="00A90ABB">
              <w:rPr>
                <w:sz w:val="20"/>
                <w:szCs w:val="20"/>
              </w:rPr>
              <w:t xml:space="preserve"> -</w:t>
            </w:r>
            <w:proofErr w:type="spellStart"/>
            <w:r w:rsidRPr="00A90ABB">
              <w:rPr>
                <w:sz w:val="20"/>
                <w:szCs w:val="20"/>
              </w:rPr>
              <w:t>Земја</w:t>
            </w:r>
            <w:proofErr w:type="spellEnd"/>
            <w:r w:rsidRPr="00A90ABB">
              <w:rPr>
                <w:sz w:val="20"/>
                <w:szCs w:val="20"/>
              </w:rPr>
              <w:t>)</w:t>
            </w:r>
          </w:p>
        </w:tc>
        <w:tc>
          <w:tcPr>
            <w:tcW w:w="3217" w:type="dxa"/>
            <w:tcBorders>
              <w:top w:val="dotted" w:sz="6" w:space="0" w:color="auto"/>
              <w:left w:val="single" w:sz="4" w:space="0" w:color="auto"/>
              <w:bottom w:val="dotted" w:sz="6" w:space="0" w:color="auto"/>
              <w:right w:val="single" w:sz="4" w:space="0" w:color="auto"/>
            </w:tcBorders>
          </w:tcPr>
          <w:p w14:paraId="3385DD8B" w14:textId="77777777" w:rsidR="00562605" w:rsidRPr="00A90ABB" w:rsidRDefault="00562605" w:rsidP="00562605">
            <w:pPr>
              <w:pStyle w:val="Default"/>
              <w:spacing w:line="276" w:lineRule="auto"/>
              <w:rPr>
                <w:sz w:val="20"/>
                <w:szCs w:val="20"/>
              </w:rPr>
            </w:pPr>
            <w:r w:rsidRPr="00A90ABB">
              <w:rPr>
                <w:sz w:val="20"/>
                <w:szCs w:val="20"/>
              </w:rPr>
              <w:t>The harmonised use of spectrum, free circulation and use of earth stations on-board aircraft operating with GSO FSS networks and NGSO FSS systems in the frequency bands 12.75-13.25 GHz (Earth-to-space) and 10.7-12.75 GHz (space-to-Earth)</w:t>
            </w:r>
          </w:p>
        </w:tc>
      </w:tr>
      <w:tr w:rsidR="00562605" w:rsidRPr="00A90ABB" w14:paraId="4C04A7CF" w14:textId="77777777" w:rsidTr="00562605">
        <w:tc>
          <w:tcPr>
            <w:tcW w:w="2120" w:type="dxa"/>
            <w:tcBorders>
              <w:top w:val="dotted" w:sz="6" w:space="0" w:color="auto"/>
              <w:left w:val="single" w:sz="4" w:space="0" w:color="auto"/>
              <w:bottom w:val="dotted" w:sz="6" w:space="0" w:color="auto"/>
              <w:right w:val="single" w:sz="4" w:space="0" w:color="auto"/>
            </w:tcBorders>
          </w:tcPr>
          <w:p w14:paraId="1D685E37" w14:textId="77777777" w:rsidR="00562605" w:rsidRPr="00A90ABB" w:rsidRDefault="00562605" w:rsidP="00562605">
            <w:pPr>
              <w:overflowPunct w:val="0"/>
              <w:autoSpaceDE w:val="0"/>
              <w:autoSpaceDN w:val="0"/>
              <w:adjustRightInd w:val="0"/>
              <w:rPr>
                <w:rFonts w:ascii="Arial" w:hAnsi="Arial" w:cs="Arial"/>
                <w:bCs/>
                <w:sz w:val="20"/>
                <w:szCs w:val="18"/>
              </w:rPr>
            </w:pPr>
            <w:r w:rsidRPr="00A90ABB">
              <w:rPr>
                <w:rFonts w:ascii="Arial" w:hAnsi="Arial" w:cs="Arial"/>
                <w:bCs/>
                <w:sz w:val="20"/>
                <w:szCs w:val="18"/>
              </w:rPr>
              <w:t>ECC/DEC/(19)02</w:t>
            </w:r>
          </w:p>
        </w:tc>
        <w:tc>
          <w:tcPr>
            <w:tcW w:w="3185" w:type="dxa"/>
            <w:tcBorders>
              <w:top w:val="dotted" w:sz="6" w:space="0" w:color="auto"/>
              <w:left w:val="single" w:sz="4" w:space="0" w:color="auto"/>
              <w:bottom w:val="dotted" w:sz="6" w:space="0" w:color="auto"/>
              <w:right w:val="single" w:sz="4" w:space="0" w:color="auto"/>
            </w:tcBorders>
          </w:tcPr>
          <w:p w14:paraId="47F3288A" w14:textId="77777777" w:rsidR="00562605" w:rsidRPr="00A90ABB" w:rsidRDefault="00562605" w:rsidP="00562605">
            <w:pPr>
              <w:pStyle w:val="Default"/>
              <w:spacing w:line="276" w:lineRule="auto"/>
              <w:rPr>
                <w:sz w:val="20"/>
                <w:szCs w:val="20"/>
              </w:rPr>
            </w:pPr>
            <w:r w:rsidRPr="00A90ABB">
              <w:rPr>
                <w:sz w:val="20"/>
                <w:szCs w:val="20"/>
                <w:lang w:val="mk-MK"/>
              </w:rPr>
              <w:t>Системи во к</w:t>
            </w:r>
            <w:proofErr w:type="spellStart"/>
            <w:r w:rsidRPr="00A90ABB">
              <w:rPr>
                <w:sz w:val="20"/>
                <w:szCs w:val="20"/>
              </w:rPr>
              <w:t>опнено</w:t>
            </w:r>
            <w:proofErr w:type="spellEnd"/>
            <w:r w:rsidRPr="00A90ABB">
              <w:rPr>
                <w:sz w:val="20"/>
                <w:szCs w:val="20"/>
              </w:rPr>
              <w:t xml:space="preserve"> </w:t>
            </w:r>
            <w:proofErr w:type="spellStart"/>
            <w:r w:rsidRPr="00A90ABB">
              <w:rPr>
                <w:sz w:val="20"/>
                <w:szCs w:val="20"/>
              </w:rPr>
              <w:t>мобилн</w:t>
            </w:r>
            <w:proofErr w:type="spellEnd"/>
            <w:r w:rsidRPr="00A90ABB">
              <w:rPr>
                <w:sz w:val="20"/>
                <w:szCs w:val="20"/>
                <w:lang w:val="mk-MK"/>
              </w:rPr>
              <w:t>а</w:t>
            </w:r>
            <w:r w:rsidRPr="00A90ABB">
              <w:rPr>
                <w:sz w:val="20"/>
                <w:szCs w:val="20"/>
              </w:rPr>
              <w:t xml:space="preserve"> </w:t>
            </w:r>
            <w:r w:rsidRPr="00A90ABB">
              <w:rPr>
                <w:sz w:val="20"/>
                <w:szCs w:val="20"/>
                <w:lang w:val="mk-MK"/>
              </w:rPr>
              <w:t>служба:</w:t>
            </w:r>
            <w:r w:rsidRPr="00A90ABB">
              <w:rPr>
                <w:sz w:val="20"/>
                <w:szCs w:val="20"/>
              </w:rPr>
              <w:t xml:space="preserve"> 68-87.5 MHz, 146-174 </w:t>
            </w:r>
            <w:r w:rsidRPr="00A90ABB">
              <w:rPr>
                <w:sz w:val="20"/>
                <w:szCs w:val="20"/>
              </w:rPr>
              <w:lastRenderedPageBreak/>
              <w:t>MHz, 406.1-410 MHz, 410-430 MHz, 440-450 MHz и 450-470 MHz</w:t>
            </w:r>
          </w:p>
        </w:tc>
        <w:tc>
          <w:tcPr>
            <w:tcW w:w="3217" w:type="dxa"/>
            <w:tcBorders>
              <w:top w:val="dotted" w:sz="6" w:space="0" w:color="auto"/>
              <w:left w:val="single" w:sz="4" w:space="0" w:color="auto"/>
              <w:bottom w:val="dotted" w:sz="6" w:space="0" w:color="auto"/>
              <w:right w:val="single" w:sz="4" w:space="0" w:color="auto"/>
            </w:tcBorders>
          </w:tcPr>
          <w:p w14:paraId="566717B0" w14:textId="77777777" w:rsidR="00562605" w:rsidRPr="00A90ABB" w:rsidRDefault="00562605" w:rsidP="00562605">
            <w:pPr>
              <w:pStyle w:val="Default"/>
              <w:spacing w:line="276" w:lineRule="auto"/>
              <w:rPr>
                <w:sz w:val="20"/>
                <w:szCs w:val="20"/>
              </w:rPr>
            </w:pPr>
            <w:r w:rsidRPr="00A90ABB">
              <w:rPr>
                <w:sz w:val="20"/>
                <w:szCs w:val="20"/>
              </w:rPr>
              <w:lastRenderedPageBreak/>
              <w:t xml:space="preserve">Land mobile systems in the frequency ranges 68-87.5 MHz, </w:t>
            </w:r>
            <w:r w:rsidRPr="00A90ABB">
              <w:rPr>
                <w:sz w:val="20"/>
                <w:szCs w:val="20"/>
              </w:rPr>
              <w:lastRenderedPageBreak/>
              <w:t xml:space="preserve">146-174 </w:t>
            </w:r>
            <w:proofErr w:type="gramStart"/>
            <w:r w:rsidRPr="00A90ABB">
              <w:rPr>
                <w:sz w:val="20"/>
                <w:szCs w:val="20"/>
              </w:rPr>
              <w:t>MHz,  406.1</w:t>
            </w:r>
            <w:proofErr w:type="gramEnd"/>
            <w:r w:rsidRPr="00A90ABB">
              <w:rPr>
                <w:sz w:val="20"/>
                <w:szCs w:val="20"/>
              </w:rPr>
              <w:t>-410 MHz, 410-430 MHz, 440-450 MHz and 450-470 MHz</w:t>
            </w:r>
          </w:p>
        </w:tc>
      </w:tr>
      <w:tr w:rsidR="00562605" w:rsidRPr="00A90ABB" w14:paraId="16943779" w14:textId="77777777" w:rsidTr="00562605">
        <w:tc>
          <w:tcPr>
            <w:tcW w:w="2120" w:type="dxa"/>
            <w:tcBorders>
              <w:top w:val="dotted" w:sz="6" w:space="0" w:color="auto"/>
              <w:left w:val="single" w:sz="4" w:space="0" w:color="auto"/>
              <w:bottom w:val="dotted" w:sz="6" w:space="0" w:color="auto"/>
              <w:right w:val="single" w:sz="4" w:space="0" w:color="auto"/>
            </w:tcBorders>
            <w:shd w:val="clear" w:color="auto" w:fill="auto"/>
          </w:tcPr>
          <w:p w14:paraId="69A6871D" w14:textId="77777777" w:rsidR="00562605" w:rsidRPr="00A90ABB" w:rsidRDefault="00562605" w:rsidP="00562605">
            <w:pPr>
              <w:overflowPunct w:val="0"/>
              <w:autoSpaceDE w:val="0"/>
              <w:autoSpaceDN w:val="0"/>
              <w:adjustRightInd w:val="0"/>
              <w:rPr>
                <w:rFonts w:ascii="Arial" w:hAnsi="Arial" w:cs="Arial"/>
                <w:bCs/>
                <w:sz w:val="20"/>
                <w:szCs w:val="20"/>
              </w:rPr>
            </w:pPr>
            <w:r w:rsidRPr="00A90ABB">
              <w:rPr>
                <w:rFonts w:ascii="Arial" w:hAnsi="Arial" w:cs="Arial"/>
                <w:bCs/>
                <w:sz w:val="20"/>
                <w:szCs w:val="20"/>
              </w:rPr>
              <w:lastRenderedPageBreak/>
              <w:t>ECC/DEC/(18)06</w:t>
            </w:r>
          </w:p>
        </w:tc>
        <w:tc>
          <w:tcPr>
            <w:tcW w:w="3185" w:type="dxa"/>
            <w:tcBorders>
              <w:top w:val="dotted" w:sz="6" w:space="0" w:color="auto"/>
              <w:left w:val="single" w:sz="4" w:space="0" w:color="auto"/>
              <w:bottom w:val="dotted" w:sz="6" w:space="0" w:color="auto"/>
              <w:right w:val="single" w:sz="4" w:space="0" w:color="auto"/>
            </w:tcBorders>
            <w:shd w:val="clear" w:color="auto" w:fill="auto"/>
          </w:tcPr>
          <w:p w14:paraId="349A5859" w14:textId="77777777" w:rsidR="00562605" w:rsidRPr="00A90ABB" w:rsidRDefault="00562605" w:rsidP="00562605">
            <w:pPr>
              <w:rPr>
                <w:rFonts w:ascii="Arial" w:hAnsi="Arial" w:cs="Arial"/>
                <w:color w:val="000000"/>
                <w:sz w:val="20"/>
                <w:szCs w:val="20"/>
              </w:rPr>
            </w:pPr>
            <w:r w:rsidRPr="00A90ABB">
              <w:rPr>
                <w:rFonts w:ascii="Arial" w:hAnsi="Arial" w:cs="Arial"/>
                <w:color w:val="000000"/>
                <w:sz w:val="20"/>
                <w:szCs w:val="20"/>
              </w:rPr>
              <w:t>Усогласени технички услови за (MFCN) во опсегот од 24.25-27.5GHz</w:t>
            </w:r>
          </w:p>
          <w:p w14:paraId="203C2EFE" w14:textId="77777777" w:rsidR="00562605" w:rsidRPr="00A90ABB" w:rsidRDefault="00562605" w:rsidP="00562605">
            <w:pPr>
              <w:pStyle w:val="Default"/>
              <w:spacing w:line="276" w:lineRule="auto"/>
              <w:rPr>
                <w:sz w:val="20"/>
                <w:szCs w:val="20"/>
              </w:rPr>
            </w:pPr>
          </w:p>
        </w:tc>
        <w:tc>
          <w:tcPr>
            <w:tcW w:w="3217" w:type="dxa"/>
            <w:tcBorders>
              <w:top w:val="dotted" w:sz="6" w:space="0" w:color="auto"/>
              <w:left w:val="single" w:sz="4" w:space="0" w:color="auto"/>
              <w:bottom w:val="dotted" w:sz="6" w:space="0" w:color="auto"/>
              <w:right w:val="single" w:sz="4" w:space="0" w:color="auto"/>
            </w:tcBorders>
            <w:shd w:val="clear" w:color="auto" w:fill="auto"/>
          </w:tcPr>
          <w:p w14:paraId="3FE385E3" w14:textId="77777777" w:rsidR="00562605" w:rsidRPr="00A90ABB" w:rsidRDefault="00562605" w:rsidP="00562605">
            <w:pPr>
              <w:pStyle w:val="Default"/>
              <w:spacing w:line="276" w:lineRule="auto"/>
              <w:rPr>
                <w:sz w:val="20"/>
                <w:szCs w:val="20"/>
              </w:rPr>
            </w:pPr>
            <w:r w:rsidRPr="00A90ABB">
              <w:rPr>
                <w:sz w:val="20"/>
                <w:szCs w:val="20"/>
              </w:rPr>
              <w:t>The harmonised technical conditions for Mobile/Fixed Communications Networks (MFCN) in the band 24.25-27.5 GHz</w:t>
            </w:r>
          </w:p>
        </w:tc>
      </w:tr>
      <w:tr w:rsidR="00562605" w:rsidRPr="00A90ABB" w14:paraId="5FD78504" w14:textId="77777777" w:rsidTr="00562605">
        <w:tc>
          <w:tcPr>
            <w:tcW w:w="2120" w:type="dxa"/>
            <w:tcBorders>
              <w:top w:val="dotted" w:sz="6" w:space="0" w:color="auto"/>
              <w:left w:val="single" w:sz="4" w:space="0" w:color="auto"/>
              <w:bottom w:val="dotted" w:sz="6" w:space="0" w:color="auto"/>
              <w:right w:val="single" w:sz="4" w:space="0" w:color="auto"/>
            </w:tcBorders>
            <w:shd w:val="clear" w:color="auto" w:fill="auto"/>
          </w:tcPr>
          <w:p w14:paraId="4F20E6E9" w14:textId="77777777" w:rsidR="00562605" w:rsidRPr="00A90ABB" w:rsidRDefault="00562605" w:rsidP="00562605">
            <w:pPr>
              <w:rPr>
                <w:rFonts w:ascii="Arial" w:hAnsi="Arial" w:cs="Arial"/>
                <w:color w:val="000000"/>
                <w:sz w:val="20"/>
                <w:szCs w:val="20"/>
              </w:rPr>
            </w:pPr>
            <w:r w:rsidRPr="00A90ABB">
              <w:rPr>
                <w:rFonts w:ascii="Arial" w:hAnsi="Arial" w:cs="Arial"/>
                <w:color w:val="000000"/>
                <w:sz w:val="20"/>
                <w:szCs w:val="20"/>
              </w:rPr>
              <w:t xml:space="preserve">ECC/DEC/(18)05  </w:t>
            </w:r>
          </w:p>
          <w:p w14:paraId="3C475D33" w14:textId="77777777" w:rsidR="00562605" w:rsidRPr="00A90ABB" w:rsidRDefault="00562605" w:rsidP="00562605">
            <w:pPr>
              <w:overflowPunct w:val="0"/>
              <w:autoSpaceDE w:val="0"/>
              <w:autoSpaceDN w:val="0"/>
              <w:adjustRightInd w:val="0"/>
              <w:rPr>
                <w:rFonts w:ascii="Arial" w:hAnsi="Arial" w:cs="Arial"/>
                <w:bCs/>
                <w:sz w:val="20"/>
                <w:szCs w:val="20"/>
              </w:rPr>
            </w:pPr>
          </w:p>
        </w:tc>
        <w:tc>
          <w:tcPr>
            <w:tcW w:w="3185" w:type="dxa"/>
            <w:tcBorders>
              <w:top w:val="dotted" w:sz="6" w:space="0" w:color="auto"/>
              <w:left w:val="single" w:sz="4" w:space="0" w:color="auto"/>
              <w:bottom w:val="dotted" w:sz="6" w:space="0" w:color="auto"/>
              <w:right w:val="single" w:sz="4" w:space="0" w:color="auto"/>
            </w:tcBorders>
            <w:shd w:val="clear" w:color="auto" w:fill="auto"/>
          </w:tcPr>
          <w:p w14:paraId="18CF3E3A" w14:textId="77777777" w:rsidR="00562605" w:rsidRPr="00A90ABB" w:rsidRDefault="00562605" w:rsidP="001A3363">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слободно</w:t>
            </w:r>
            <w:proofErr w:type="spellEnd"/>
            <w:r w:rsidRPr="00A90ABB">
              <w:rPr>
                <w:sz w:val="20"/>
                <w:szCs w:val="20"/>
              </w:rPr>
              <w:t xml:space="preserve"> </w:t>
            </w:r>
            <w:proofErr w:type="spellStart"/>
            <w:r w:rsidRPr="00A90ABB">
              <w:rPr>
                <w:sz w:val="20"/>
                <w:szCs w:val="20"/>
              </w:rPr>
              <w:t>движење</w:t>
            </w:r>
            <w:proofErr w:type="spellEnd"/>
            <w:r w:rsidRPr="00A90ABB">
              <w:rPr>
                <w:sz w:val="20"/>
                <w:szCs w:val="20"/>
              </w:rPr>
              <w:t xml:space="preserve"> и </w:t>
            </w:r>
            <w:proofErr w:type="spellStart"/>
            <w:r w:rsidRPr="00A90ABB">
              <w:rPr>
                <w:sz w:val="20"/>
                <w:szCs w:val="20"/>
              </w:rPr>
              <w:t>ослободување</w:t>
            </w:r>
            <w:proofErr w:type="spellEnd"/>
            <w:r w:rsidRPr="00A90ABB">
              <w:rPr>
                <w:sz w:val="20"/>
                <w:szCs w:val="20"/>
              </w:rPr>
              <w:t xml:space="preserve"> </w:t>
            </w:r>
            <w:proofErr w:type="spellStart"/>
            <w:r w:rsidRPr="00A90ABB">
              <w:rPr>
                <w:sz w:val="20"/>
                <w:szCs w:val="20"/>
              </w:rPr>
              <w:t>од</w:t>
            </w:r>
            <w:proofErr w:type="spellEnd"/>
            <w:r w:rsidRPr="00A90ABB">
              <w:rPr>
                <w:sz w:val="20"/>
                <w:szCs w:val="20"/>
              </w:rPr>
              <w:t xml:space="preserve"> </w:t>
            </w:r>
            <w:proofErr w:type="spellStart"/>
            <w:r w:rsidRPr="00A90ABB">
              <w:rPr>
                <w:sz w:val="20"/>
                <w:szCs w:val="20"/>
              </w:rPr>
              <w:t>индивидуално</w:t>
            </w:r>
            <w:proofErr w:type="spellEnd"/>
            <w:r w:rsidRPr="00A90ABB">
              <w:rPr>
                <w:sz w:val="20"/>
                <w:szCs w:val="20"/>
              </w:rPr>
              <w:t xml:space="preserve"> </w:t>
            </w:r>
            <w:proofErr w:type="spellStart"/>
            <w:r w:rsidRPr="00A90ABB">
              <w:rPr>
                <w:sz w:val="20"/>
                <w:szCs w:val="20"/>
              </w:rPr>
              <w:t>лиценцирање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Земски</w:t>
            </w:r>
            <w:proofErr w:type="spellEnd"/>
            <w:r w:rsidRPr="00A90ABB">
              <w:rPr>
                <w:sz w:val="20"/>
                <w:szCs w:val="20"/>
              </w:rPr>
              <w:t xml:space="preserve"> </w:t>
            </w:r>
            <w:proofErr w:type="spellStart"/>
            <w:r w:rsidRPr="00A90ABB">
              <w:rPr>
                <w:sz w:val="20"/>
                <w:szCs w:val="20"/>
              </w:rPr>
              <w:t>станици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движење</w:t>
            </w:r>
            <w:proofErr w:type="spellEnd"/>
            <w:r w:rsidRPr="00A90ABB">
              <w:rPr>
                <w:sz w:val="20"/>
                <w:szCs w:val="20"/>
              </w:rPr>
              <w:t xml:space="preserve"> (ESIM) </w:t>
            </w:r>
            <w:proofErr w:type="spellStart"/>
            <w:r w:rsidRPr="00A90ABB">
              <w:rPr>
                <w:sz w:val="20"/>
                <w:szCs w:val="20"/>
              </w:rPr>
              <w:t>кои</w:t>
            </w:r>
            <w:proofErr w:type="spellEnd"/>
            <w:r w:rsidRPr="00A90ABB">
              <w:rPr>
                <w:sz w:val="20"/>
                <w:szCs w:val="20"/>
              </w:rPr>
              <w:t xml:space="preserve"> </w:t>
            </w:r>
            <w:proofErr w:type="spellStart"/>
            <w:r w:rsidRPr="00A90ABB">
              <w:rPr>
                <w:sz w:val="20"/>
                <w:szCs w:val="20"/>
              </w:rPr>
              <w:t>ги</w:t>
            </w:r>
            <w:proofErr w:type="spellEnd"/>
            <w:r w:rsidRPr="00A90ABB">
              <w:rPr>
                <w:sz w:val="20"/>
                <w:szCs w:val="20"/>
              </w:rPr>
              <w:t xml:space="preserve"> </w:t>
            </w:r>
            <w:proofErr w:type="spellStart"/>
            <w:r w:rsidRPr="00A90ABB">
              <w:rPr>
                <w:sz w:val="20"/>
                <w:szCs w:val="20"/>
              </w:rPr>
              <w:t>користат</w:t>
            </w:r>
            <w:proofErr w:type="spellEnd"/>
            <w:r w:rsidRPr="00A90ABB">
              <w:rPr>
                <w:sz w:val="20"/>
                <w:szCs w:val="20"/>
              </w:rPr>
              <w:t xml:space="preserve"> NGSO FSS </w:t>
            </w:r>
            <w:proofErr w:type="spellStart"/>
            <w:r w:rsidRPr="00A90ABB">
              <w:rPr>
                <w:sz w:val="20"/>
                <w:szCs w:val="20"/>
              </w:rPr>
              <w:t>сателитските</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фреквенциските</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10.7-12.75 GHz и 14.0-14.5 GHz</w:t>
            </w:r>
          </w:p>
        </w:tc>
        <w:tc>
          <w:tcPr>
            <w:tcW w:w="3217" w:type="dxa"/>
            <w:tcBorders>
              <w:top w:val="dotted" w:sz="6" w:space="0" w:color="auto"/>
              <w:left w:val="single" w:sz="4" w:space="0" w:color="auto"/>
              <w:bottom w:val="dotted" w:sz="6" w:space="0" w:color="auto"/>
              <w:right w:val="single" w:sz="4" w:space="0" w:color="auto"/>
            </w:tcBorders>
            <w:shd w:val="clear" w:color="auto" w:fill="auto"/>
          </w:tcPr>
          <w:p w14:paraId="61930299" w14:textId="77777777" w:rsidR="00562605" w:rsidRPr="00A90ABB" w:rsidRDefault="00562605" w:rsidP="001A3363">
            <w:pPr>
              <w:rPr>
                <w:rFonts w:ascii="Arial" w:hAnsi="Arial" w:cs="Arial"/>
                <w:color w:val="000000"/>
                <w:sz w:val="20"/>
                <w:szCs w:val="20"/>
                <w:lang w:val="en-GB"/>
              </w:rPr>
            </w:pPr>
            <w:r w:rsidRPr="00A90ABB">
              <w:rPr>
                <w:rFonts w:ascii="Arial" w:hAnsi="Arial" w:cs="Arial"/>
                <w:color w:val="000000"/>
                <w:sz w:val="20"/>
                <w:szCs w:val="20"/>
              </w:rPr>
              <w:t>The harmonised use and free circulation and use of Earth Stations In-Motion (ESIM) operating with NGSO FSS satellite systems in the frequency bands 10.7-12.75 GHz and 14.0-14.5 GHz</w:t>
            </w:r>
          </w:p>
        </w:tc>
      </w:tr>
      <w:tr w:rsidR="00562605" w:rsidRPr="00A90ABB" w14:paraId="517EA193" w14:textId="77777777" w:rsidTr="00562605">
        <w:tc>
          <w:tcPr>
            <w:tcW w:w="2120" w:type="dxa"/>
            <w:tcBorders>
              <w:top w:val="dotted" w:sz="6" w:space="0" w:color="auto"/>
              <w:left w:val="single" w:sz="4" w:space="0" w:color="auto"/>
              <w:bottom w:val="dotted" w:sz="6" w:space="0" w:color="auto"/>
              <w:right w:val="single" w:sz="4" w:space="0" w:color="auto"/>
            </w:tcBorders>
            <w:shd w:val="clear" w:color="auto" w:fill="auto"/>
          </w:tcPr>
          <w:p w14:paraId="6A16D7B2" w14:textId="77777777" w:rsidR="00562605" w:rsidRPr="00A90ABB" w:rsidRDefault="00562605" w:rsidP="00562605">
            <w:pPr>
              <w:rPr>
                <w:rFonts w:ascii="Arial" w:hAnsi="Arial" w:cs="Arial"/>
                <w:color w:val="000000"/>
                <w:sz w:val="20"/>
                <w:szCs w:val="20"/>
              </w:rPr>
            </w:pPr>
            <w:r w:rsidRPr="00A90ABB">
              <w:rPr>
                <w:rFonts w:ascii="Arial" w:hAnsi="Arial" w:cs="Arial"/>
                <w:color w:val="000000"/>
                <w:sz w:val="20"/>
                <w:szCs w:val="20"/>
              </w:rPr>
              <w:t xml:space="preserve">ECC/DEC/(18)04  </w:t>
            </w:r>
          </w:p>
          <w:p w14:paraId="095DC16D" w14:textId="77777777" w:rsidR="00562605" w:rsidRPr="00A90ABB" w:rsidRDefault="00562605" w:rsidP="00562605">
            <w:pPr>
              <w:overflowPunct w:val="0"/>
              <w:autoSpaceDE w:val="0"/>
              <w:autoSpaceDN w:val="0"/>
              <w:adjustRightInd w:val="0"/>
              <w:rPr>
                <w:rFonts w:ascii="Arial" w:hAnsi="Arial" w:cs="Arial"/>
                <w:bCs/>
                <w:sz w:val="20"/>
                <w:szCs w:val="20"/>
              </w:rPr>
            </w:pPr>
          </w:p>
        </w:tc>
        <w:tc>
          <w:tcPr>
            <w:tcW w:w="3185" w:type="dxa"/>
            <w:tcBorders>
              <w:top w:val="dotted" w:sz="6" w:space="0" w:color="auto"/>
              <w:left w:val="single" w:sz="4" w:space="0" w:color="auto"/>
              <w:bottom w:val="dotted" w:sz="6" w:space="0" w:color="auto"/>
              <w:right w:val="single" w:sz="4" w:space="0" w:color="auto"/>
            </w:tcBorders>
            <w:shd w:val="clear" w:color="auto" w:fill="auto"/>
          </w:tcPr>
          <w:p w14:paraId="6CD22C71" w14:textId="77777777" w:rsidR="00562605" w:rsidRPr="00A90ABB" w:rsidRDefault="00562605" w:rsidP="001A3363">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слободно</w:t>
            </w:r>
            <w:proofErr w:type="spellEnd"/>
            <w:r w:rsidRPr="00A90ABB">
              <w:rPr>
                <w:sz w:val="20"/>
                <w:szCs w:val="20"/>
              </w:rPr>
              <w:t xml:space="preserve"> </w:t>
            </w:r>
            <w:proofErr w:type="spellStart"/>
            <w:r w:rsidRPr="00A90ABB">
              <w:rPr>
                <w:sz w:val="20"/>
                <w:szCs w:val="20"/>
              </w:rPr>
              <w:t>движење</w:t>
            </w:r>
            <w:proofErr w:type="spellEnd"/>
            <w:r w:rsidRPr="00A90ABB">
              <w:rPr>
                <w:sz w:val="20"/>
                <w:szCs w:val="20"/>
              </w:rPr>
              <w:t xml:space="preserve"> и </w:t>
            </w:r>
            <w:proofErr w:type="spellStart"/>
            <w:r w:rsidRPr="00A90ABB">
              <w:rPr>
                <w:sz w:val="20"/>
                <w:szCs w:val="20"/>
              </w:rPr>
              <w:t>ослободување</w:t>
            </w:r>
            <w:proofErr w:type="spellEnd"/>
            <w:r w:rsidRPr="00A90ABB">
              <w:rPr>
                <w:sz w:val="20"/>
                <w:szCs w:val="20"/>
              </w:rPr>
              <w:t xml:space="preserve"> </w:t>
            </w:r>
            <w:proofErr w:type="spellStart"/>
            <w:r w:rsidRPr="00A90ABB">
              <w:rPr>
                <w:sz w:val="20"/>
                <w:szCs w:val="20"/>
              </w:rPr>
              <w:t>од</w:t>
            </w:r>
            <w:proofErr w:type="spellEnd"/>
            <w:r w:rsidRPr="00A90ABB">
              <w:rPr>
                <w:sz w:val="20"/>
                <w:szCs w:val="20"/>
              </w:rPr>
              <w:t xml:space="preserve"> </w:t>
            </w:r>
            <w:proofErr w:type="spellStart"/>
            <w:r w:rsidRPr="00A90ABB">
              <w:rPr>
                <w:sz w:val="20"/>
                <w:szCs w:val="20"/>
              </w:rPr>
              <w:t>индивидуално</w:t>
            </w:r>
            <w:proofErr w:type="spellEnd"/>
            <w:r w:rsidRPr="00A90ABB">
              <w:rPr>
                <w:sz w:val="20"/>
                <w:szCs w:val="20"/>
              </w:rPr>
              <w:t xml:space="preserve"> </w:t>
            </w:r>
            <w:proofErr w:type="spellStart"/>
            <w:r w:rsidRPr="00A90ABB">
              <w:rPr>
                <w:sz w:val="20"/>
                <w:szCs w:val="20"/>
              </w:rPr>
              <w:t>лиценцирање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Земски</w:t>
            </w:r>
            <w:proofErr w:type="spellEnd"/>
            <w:r w:rsidRPr="00A90ABB">
              <w:rPr>
                <w:sz w:val="20"/>
                <w:szCs w:val="20"/>
              </w:rPr>
              <w:t xml:space="preserve"> </w:t>
            </w:r>
            <w:proofErr w:type="spellStart"/>
            <w:r w:rsidRPr="00A90ABB">
              <w:rPr>
                <w:sz w:val="20"/>
                <w:szCs w:val="20"/>
              </w:rPr>
              <w:t>станици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движење</w:t>
            </w:r>
            <w:proofErr w:type="spellEnd"/>
            <w:r w:rsidRPr="00A90ABB">
              <w:rPr>
                <w:sz w:val="20"/>
                <w:szCs w:val="20"/>
              </w:rPr>
              <w:t xml:space="preserve"> (ESIM) </w:t>
            </w:r>
            <w:proofErr w:type="spellStart"/>
            <w:r w:rsidRPr="00A90ABB">
              <w:rPr>
                <w:sz w:val="20"/>
                <w:szCs w:val="20"/>
              </w:rPr>
              <w:t>кои</w:t>
            </w:r>
            <w:proofErr w:type="spellEnd"/>
            <w:r w:rsidRPr="00A90ABB">
              <w:rPr>
                <w:sz w:val="20"/>
                <w:szCs w:val="20"/>
              </w:rPr>
              <w:t xml:space="preserve"> </w:t>
            </w:r>
            <w:proofErr w:type="spellStart"/>
            <w:r w:rsidRPr="00A90ABB">
              <w:rPr>
                <w:sz w:val="20"/>
                <w:szCs w:val="20"/>
              </w:rPr>
              <w:t>ги</w:t>
            </w:r>
            <w:proofErr w:type="spellEnd"/>
            <w:r w:rsidRPr="00A90ABB">
              <w:rPr>
                <w:sz w:val="20"/>
                <w:szCs w:val="20"/>
              </w:rPr>
              <w:t xml:space="preserve"> </w:t>
            </w:r>
            <w:proofErr w:type="spellStart"/>
            <w:r w:rsidRPr="00A90ABB">
              <w:rPr>
                <w:sz w:val="20"/>
                <w:szCs w:val="20"/>
              </w:rPr>
              <w:t>користат</w:t>
            </w:r>
            <w:proofErr w:type="spellEnd"/>
            <w:r w:rsidRPr="00A90ABB">
              <w:rPr>
                <w:sz w:val="20"/>
                <w:szCs w:val="20"/>
              </w:rPr>
              <w:t xml:space="preserve"> GSO FSS </w:t>
            </w:r>
            <w:proofErr w:type="spellStart"/>
            <w:r w:rsidRPr="00A90ABB">
              <w:rPr>
                <w:sz w:val="20"/>
                <w:szCs w:val="20"/>
              </w:rPr>
              <w:t>сателитските</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фреквенциските</w:t>
            </w:r>
            <w:proofErr w:type="spellEnd"/>
            <w:r w:rsidRPr="00A90ABB">
              <w:rPr>
                <w:sz w:val="20"/>
                <w:szCs w:val="20"/>
              </w:rPr>
              <w:t xml:space="preserve"> </w:t>
            </w:r>
            <w:proofErr w:type="spellStart"/>
            <w:r w:rsidRPr="00A90ABB">
              <w:rPr>
                <w:sz w:val="20"/>
                <w:szCs w:val="20"/>
              </w:rPr>
              <w:t>опсези</w:t>
            </w:r>
            <w:proofErr w:type="spellEnd"/>
            <w:r w:rsidR="001A3363" w:rsidRPr="00A90ABB">
              <w:rPr>
                <w:sz w:val="20"/>
                <w:szCs w:val="20"/>
              </w:rPr>
              <w:t xml:space="preserve"> 10.7-12.75 GHz и 14.0-14.5 GHz</w:t>
            </w:r>
          </w:p>
        </w:tc>
        <w:tc>
          <w:tcPr>
            <w:tcW w:w="3217" w:type="dxa"/>
            <w:tcBorders>
              <w:top w:val="dotted" w:sz="6" w:space="0" w:color="auto"/>
              <w:left w:val="single" w:sz="4" w:space="0" w:color="auto"/>
              <w:bottom w:val="dotted" w:sz="6" w:space="0" w:color="auto"/>
              <w:right w:val="single" w:sz="4" w:space="0" w:color="auto"/>
            </w:tcBorders>
            <w:shd w:val="clear" w:color="auto" w:fill="auto"/>
          </w:tcPr>
          <w:p w14:paraId="55FFCD95" w14:textId="77777777" w:rsidR="00562605" w:rsidRPr="00A90ABB" w:rsidRDefault="00562605" w:rsidP="001A3363">
            <w:pPr>
              <w:rPr>
                <w:rFonts w:ascii="Arial" w:hAnsi="Arial" w:cs="Arial"/>
                <w:color w:val="000000"/>
                <w:sz w:val="20"/>
                <w:szCs w:val="20"/>
                <w:lang w:val="en-GB"/>
              </w:rPr>
            </w:pPr>
            <w:r w:rsidRPr="00A90ABB">
              <w:rPr>
                <w:rFonts w:ascii="Arial" w:hAnsi="Arial" w:cs="Arial"/>
                <w:color w:val="000000"/>
                <w:sz w:val="20"/>
                <w:szCs w:val="20"/>
              </w:rPr>
              <w:t>The harmonised use, exemption from individual licensing and free circulation and use of land based Earth Stations In-Motion (ESIM) operating with GSO FSS satellite systems in the frequency bands 10.7-12.75 GHz and 14.0-14.5 GHz</w:t>
            </w:r>
          </w:p>
        </w:tc>
      </w:tr>
      <w:tr w:rsidR="00562605" w:rsidRPr="00A90ABB" w14:paraId="6D7A4FA1" w14:textId="77777777" w:rsidTr="00562605">
        <w:tc>
          <w:tcPr>
            <w:tcW w:w="2120" w:type="dxa"/>
            <w:tcBorders>
              <w:top w:val="dotted" w:sz="6" w:space="0" w:color="auto"/>
              <w:left w:val="single" w:sz="4" w:space="0" w:color="auto"/>
              <w:bottom w:val="dotted" w:sz="6" w:space="0" w:color="auto"/>
              <w:right w:val="single" w:sz="4" w:space="0" w:color="auto"/>
            </w:tcBorders>
            <w:shd w:val="clear" w:color="auto" w:fill="auto"/>
          </w:tcPr>
          <w:p w14:paraId="02095315" w14:textId="77777777" w:rsidR="00562605" w:rsidRPr="00A90ABB" w:rsidRDefault="00562605" w:rsidP="00562605">
            <w:pPr>
              <w:rPr>
                <w:rFonts w:ascii="Arial" w:hAnsi="Arial" w:cs="Arial"/>
                <w:color w:val="000000"/>
                <w:sz w:val="20"/>
                <w:szCs w:val="20"/>
              </w:rPr>
            </w:pPr>
            <w:r w:rsidRPr="00A90ABB">
              <w:rPr>
                <w:rFonts w:ascii="Arial" w:hAnsi="Arial" w:cs="Arial"/>
                <w:color w:val="000000"/>
                <w:sz w:val="20"/>
                <w:szCs w:val="20"/>
              </w:rPr>
              <w:t xml:space="preserve">ECC/DEC/(17)06  </w:t>
            </w:r>
          </w:p>
          <w:p w14:paraId="3AC4F577" w14:textId="77777777" w:rsidR="00562605" w:rsidRPr="00A90ABB" w:rsidRDefault="00562605" w:rsidP="00562605">
            <w:pPr>
              <w:overflowPunct w:val="0"/>
              <w:autoSpaceDE w:val="0"/>
              <w:autoSpaceDN w:val="0"/>
              <w:adjustRightInd w:val="0"/>
              <w:rPr>
                <w:rFonts w:ascii="Arial" w:hAnsi="Arial" w:cs="Arial"/>
                <w:bCs/>
                <w:sz w:val="20"/>
                <w:szCs w:val="20"/>
              </w:rPr>
            </w:pPr>
          </w:p>
        </w:tc>
        <w:tc>
          <w:tcPr>
            <w:tcW w:w="3185" w:type="dxa"/>
            <w:tcBorders>
              <w:top w:val="dotted" w:sz="6" w:space="0" w:color="auto"/>
              <w:left w:val="single" w:sz="4" w:space="0" w:color="auto"/>
              <w:bottom w:val="dotted" w:sz="6" w:space="0" w:color="auto"/>
              <w:right w:val="single" w:sz="4" w:space="0" w:color="auto"/>
            </w:tcBorders>
            <w:shd w:val="clear" w:color="auto" w:fill="auto"/>
          </w:tcPr>
          <w:p w14:paraId="3109AFD9" w14:textId="77777777" w:rsidR="00562605" w:rsidRPr="00A90ABB" w:rsidRDefault="00562605" w:rsidP="001A3363">
            <w:pPr>
              <w:pStyle w:val="Default"/>
              <w:spacing w:line="276" w:lineRule="auto"/>
              <w:rPr>
                <w:sz w:val="20"/>
                <w:szCs w:val="20"/>
              </w:rPr>
            </w:pPr>
            <w:proofErr w:type="spellStart"/>
            <w:r w:rsidRPr="00A90ABB">
              <w:rPr>
                <w:sz w:val="20"/>
                <w:szCs w:val="20"/>
              </w:rPr>
              <w:t>Хармонизирани</w:t>
            </w:r>
            <w:proofErr w:type="spellEnd"/>
            <w:r w:rsidRPr="00A90ABB">
              <w:rPr>
                <w:sz w:val="20"/>
                <w:szCs w:val="20"/>
              </w:rPr>
              <w:t xml:space="preserve"> </w:t>
            </w:r>
            <w:proofErr w:type="spellStart"/>
            <w:r w:rsidRPr="00A90ABB">
              <w:rPr>
                <w:sz w:val="20"/>
                <w:szCs w:val="20"/>
              </w:rPr>
              <w:t>услови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фреквенцискиот</w:t>
            </w:r>
            <w:proofErr w:type="spellEnd"/>
            <w:r w:rsidRPr="00A90ABB">
              <w:rPr>
                <w:sz w:val="20"/>
                <w:szCs w:val="20"/>
              </w:rPr>
              <w:t xml:space="preserve"> </w:t>
            </w:r>
            <w:proofErr w:type="spellStart"/>
            <w:r w:rsidRPr="00A90ABB">
              <w:rPr>
                <w:sz w:val="20"/>
                <w:szCs w:val="20"/>
              </w:rPr>
              <w:t>опсег</w:t>
            </w:r>
            <w:proofErr w:type="spellEnd"/>
            <w:r w:rsidRPr="00A90ABB">
              <w:rPr>
                <w:sz w:val="20"/>
                <w:szCs w:val="20"/>
              </w:rPr>
              <w:t xml:space="preserve"> 1427-1452 MHz и 1492-1518 MH</w:t>
            </w:r>
            <w:r w:rsidR="00024A1F" w:rsidRPr="00A90ABB">
              <w:rPr>
                <w:sz w:val="20"/>
                <w:szCs w:val="20"/>
              </w:rPr>
              <w:t>z</w:t>
            </w:r>
            <w:r w:rsidRPr="00A90ABB">
              <w:rPr>
                <w:sz w:val="20"/>
                <w:szCs w:val="20"/>
              </w:rPr>
              <w:t xml:space="preserve"> </w:t>
            </w:r>
            <w:proofErr w:type="spellStart"/>
            <w:r w:rsidRPr="00A90ABB">
              <w:rPr>
                <w:sz w:val="20"/>
                <w:szCs w:val="20"/>
              </w:rPr>
              <w:t>за</w:t>
            </w:r>
            <w:proofErr w:type="spellEnd"/>
            <w:r w:rsidRPr="00A90ABB">
              <w:rPr>
                <w:sz w:val="20"/>
                <w:szCs w:val="20"/>
              </w:rPr>
              <w:t xml:space="preserve"> MFCN SDL</w:t>
            </w:r>
          </w:p>
        </w:tc>
        <w:tc>
          <w:tcPr>
            <w:tcW w:w="3217" w:type="dxa"/>
            <w:tcBorders>
              <w:top w:val="dotted" w:sz="6" w:space="0" w:color="auto"/>
              <w:left w:val="single" w:sz="4" w:space="0" w:color="auto"/>
              <w:bottom w:val="dotted" w:sz="6" w:space="0" w:color="auto"/>
              <w:right w:val="single" w:sz="4" w:space="0" w:color="auto"/>
            </w:tcBorders>
            <w:shd w:val="clear" w:color="auto" w:fill="auto"/>
          </w:tcPr>
          <w:p w14:paraId="5BABEB9A" w14:textId="77777777" w:rsidR="00562605" w:rsidRPr="00A90ABB" w:rsidRDefault="00562605" w:rsidP="001A3363">
            <w:pPr>
              <w:rPr>
                <w:rFonts w:ascii="Arial" w:hAnsi="Arial" w:cs="Arial"/>
                <w:color w:val="000000"/>
                <w:sz w:val="20"/>
                <w:szCs w:val="20"/>
                <w:lang w:val="en-GB"/>
              </w:rPr>
            </w:pPr>
            <w:r w:rsidRPr="00A90ABB">
              <w:rPr>
                <w:rFonts w:ascii="Arial" w:hAnsi="Arial" w:cs="Arial"/>
                <w:color w:val="000000"/>
                <w:sz w:val="20"/>
                <w:szCs w:val="20"/>
              </w:rPr>
              <w:t>The harmonised use of the frequency bands 1427-1452 MHz and 1492-1518 MHz for Mobile/Fixed Communications Networks Supplemental Downlink (MFCN SDL)</w:t>
            </w:r>
          </w:p>
        </w:tc>
      </w:tr>
      <w:tr w:rsidR="00562605" w:rsidRPr="00A90ABB" w14:paraId="4C7E2BF9" w14:textId="77777777" w:rsidTr="00562605">
        <w:tc>
          <w:tcPr>
            <w:tcW w:w="2120" w:type="dxa"/>
            <w:tcBorders>
              <w:top w:val="dotted" w:sz="6" w:space="0" w:color="auto"/>
              <w:left w:val="single" w:sz="4" w:space="0" w:color="auto"/>
              <w:bottom w:val="dotted" w:sz="6" w:space="0" w:color="auto"/>
              <w:right w:val="single" w:sz="4" w:space="0" w:color="auto"/>
            </w:tcBorders>
            <w:shd w:val="clear" w:color="auto" w:fill="auto"/>
          </w:tcPr>
          <w:p w14:paraId="084DC7C8" w14:textId="77777777" w:rsidR="00562605" w:rsidRPr="00A90ABB" w:rsidRDefault="00562605" w:rsidP="00562605">
            <w:pPr>
              <w:rPr>
                <w:rFonts w:ascii="Arial" w:hAnsi="Arial" w:cs="Arial"/>
                <w:color w:val="000000"/>
                <w:sz w:val="20"/>
                <w:szCs w:val="20"/>
              </w:rPr>
            </w:pPr>
            <w:r w:rsidRPr="00A90ABB">
              <w:rPr>
                <w:rFonts w:ascii="Arial" w:hAnsi="Arial" w:cs="Arial"/>
                <w:color w:val="000000"/>
                <w:sz w:val="20"/>
                <w:szCs w:val="20"/>
              </w:rPr>
              <w:t xml:space="preserve">ECC/DEC/(17)04 </w:t>
            </w:r>
          </w:p>
          <w:p w14:paraId="2AF5F389" w14:textId="77777777" w:rsidR="00562605" w:rsidRPr="00A90ABB" w:rsidRDefault="00562605" w:rsidP="00562605">
            <w:pPr>
              <w:overflowPunct w:val="0"/>
              <w:autoSpaceDE w:val="0"/>
              <w:autoSpaceDN w:val="0"/>
              <w:adjustRightInd w:val="0"/>
              <w:rPr>
                <w:rFonts w:ascii="Arial" w:hAnsi="Arial" w:cs="Arial"/>
                <w:bCs/>
                <w:sz w:val="20"/>
                <w:szCs w:val="20"/>
              </w:rPr>
            </w:pPr>
          </w:p>
        </w:tc>
        <w:tc>
          <w:tcPr>
            <w:tcW w:w="3185" w:type="dxa"/>
            <w:tcBorders>
              <w:top w:val="dotted" w:sz="6" w:space="0" w:color="auto"/>
              <w:left w:val="single" w:sz="4" w:space="0" w:color="auto"/>
              <w:bottom w:val="dotted" w:sz="6" w:space="0" w:color="auto"/>
              <w:right w:val="single" w:sz="4" w:space="0" w:color="auto"/>
            </w:tcBorders>
            <w:shd w:val="clear" w:color="auto" w:fill="auto"/>
          </w:tcPr>
          <w:p w14:paraId="388CAB3B" w14:textId="77777777" w:rsidR="00562605" w:rsidRPr="00A90ABB" w:rsidRDefault="00562605" w:rsidP="001A3363">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00024A1F" w:rsidRPr="00A90ABB">
              <w:rPr>
                <w:sz w:val="20"/>
                <w:szCs w:val="20"/>
              </w:rPr>
              <w:t>ослободување</w:t>
            </w:r>
            <w:proofErr w:type="spellEnd"/>
            <w:r w:rsidRPr="00A90ABB">
              <w:rPr>
                <w:sz w:val="20"/>
                <w:szCs w:val="20"/>
              </w:rPr>
              <w:t xml:space="preserve"> </w:t>
            </w:r>
            <w:proofErr w:type="spellStart"/>
            <w:r w:rsidRPr="00A90ABB">
              <w:rPr>
                <w:sz w:val="20"/>
                <w:szCs w:val="20"/>
              </w:rPr>
              <w:t>од</w:t>
            </w:r>
            <w:proofErr w:type="spellEnd"/>
            <w:r w:rsidRPr="00A90ABB">
              <w:rPr>
                <w:sz w:val="20"/>
                <w:szCs w:val="20"/>
              </w:rPr>
              <w:t xml:space="preserve"> </w:t>
            </w:r>
            <w:proofErr w:type="spellStart"/>
            <w:r w:rsidRPr="00A90ABB">
              <w:rPr>
                <w:sz w:val="20"/>
                <w:szCs w:val="20"/>
              </w:rPr>
              <w:t>индивидуално</w:t>
            </w:r>
            <w:proofErr w:type="spellEnd"/>
            <w:r w:rsidRPr="00A90ABB">
              <w:rPr>
                <w:sz w:val="20"/>
                <w:szCs w:val="20"/>
              </w:rPr>
              <w:t xml:space="preserve"> </w:t>
            </w:r>
            <w:proofErr w:type="spellStart"/>
            <w:r w:rsidR="00024A1F" w:rsidRPr="00A90ABB">
              <w:rPr>
                <w:sz w:val="20"/>
                <w:szCs w:val="20"/>
              </w:rPr>
              <w:t>лиценцирање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фиксни</w:t>
            </w:r>
            <w:proofErr w:type="spellEnd"/>
            <w:r w:rsidRPr="00A90ABB">
              <w:rPr>
                <w:sz w:val="20"/>
                <w:szCs w:val="20"/>
              </w:rPr>
              <w:t xml:space="preserve"> </w:t>
            </w:r>
            <w:proofErr w:type="spellStart"/>
            <w:r w:rsidRPr="00A90ABB">
              <w:rPr>
                <w:sz w:val="20"/>
                <w:szCs w:val="20"/>
              </w:rPr>
              <w:t>Земски</w:t>
            </w:r>
            <w:proofErr w:type="spellEnd"/>
            <w:r w:rsidRPr="00A90ABB">
              <w:rPr>
                <w:sz w:val="20"/>
                <w:szCs w:val="20"/>
              </w:rPr>
              <w:t xml:space="preserve"> </w:t>
            </w:r>
            <w:proofErr w:type="spellStart"/>
            <w:r w:rsidRPr="00A90ABB">
              <w:rPr>
                <w:sz w:val="20"/>
                <w:szCs w:val="20"/>
              </w:rPr>
              <w:t>станици</w:t>
            </w:r>
            <w:proofErr w:type="spellEnd"/>
            <w:r w:rsidRPr="00A90ABB">
              <w:rPr>
                <w:sz w:val="20"/>
                <w:szCs w:val="20"/>
              </w:rPr>
              <w:t xml:space="preserve"> </w:t>
            </w:r>
            <w:proofErr w:type="spellStart"/>
            <w:r w:rsidRPr="00A90ABB">
              <w:rPr>
                <w:sz w:val="20"/>
                <w:szCs w:val="20"/>
              </w:rPr>
              <w:t>кои</w:t>
            </w:r>
            <w:proofErr w:type="spellEnd"/>
            <w:r w:rsidRPr="00A90ABB">
              <w:rPr>
                <w:sz w:val="20"/>
                <w:szCs w:val="20"/>
              </w:rPr>
              <w:t xml:space="preserve"> </w:t>
            </w:r>
            <w:proofErr w:type="spellStart"/>
            <w:r w:rsidRPr="00A90ABB">
              <w:rPr>
                <w:sz w:val="20"/>
                <w:szCs w:val="20"/>
              </w:rPr>
              <w:t>ги</w:t>
            </w:r>
            <w:proofErr w:type="spellEnd"/>
            <w:r w:rsidRPr="00A90ABB">
              <w:rPr>
                <w:sz w:val="20"/>
                <w:szCs w:val="20"/>
              </w:rPr>
              <w:t xml:space="preserve"> </w:t>
            </w:r>
            <w:proofErr w:type="spellStart"/>
            <w:r w:rsidRPr="00A90ABB">
              <w:rPr>
                <w:sz w:val="20"/>
                <w:szCs w:val="20"/>
              </w:rPr>
              <w:t>користат</w:t>
            </w:r>
            <w:proofErr w:type="spellEnd"/>
            <w:r w:rsidRPr="00A90ABB">
              <w:rPr>
                <w:sz w:val="20"/>
                <w:szCs w:val="20"/>
              </w:rPr>
              <w:t xml:space="preserve"> NGSO </w:t>
            </w:r>
            <w:proofErr w:type="gramStart"/>
            <w:r w:rsidRPr="00A90ABB">
              <w:rPr>
                <w:sz w:val="20"/>
                <w:szCs w:val="20"/>
              </w:rPr>
              <w:t xml:space="preserve">FSS  </w:t>
            </w:r>
            <w:proofErr w:type="spellStart"/>
            <w:r w:rsidRPr="00A90ABB">
              <w:rPr>
                <w:sz w:val="20"/>
                <w:szCs w:val="20"/>
              </w:rPr>
              <w:t>сателитските</w:t>
            </w:r>
            <w:proofErr w:type="spellEnd"/>
            <w:proofErr w:type="gram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во </w:t>
            </w:r>
            <w:proofErr w:type="spellStart"/>
            <w:r w:rsidRPr="00A90ABB">
              <w:rPr>
                <w:sz w:val="20"/>
                <w:szCs w:val="20"/>
              </w:rPr>
              <w:t>фреквенциските</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10.7-12.75 GHz и 14.0-14.5 GHz</w:t>
            </w:r>
          </w:p>
          <w:p w14:paraId="0791D5D2" w14:textId="77777777" w:rsidR="00562605" w:rsidRPr="00A90ABB" w:rsidRDefault="00562605" w:rsidP="001A3363">
            <w:pPr>
              <w:pStyle w:val="Default"/>
              <w:spacing w:line="276" w:lineRule="auto"/>
              <w:rPr>
                <w:sz w:val="20"/>
                <w:szCs w:val="20"/>
              </w:rPr>
            </w:pPr>
          </w:p>
        </w:tc>
        <w:tc>
          <w:tcPr>
            <w:tcW w:w="3217" w:type="dxa"/>
            <w:tcBorders>
              <w:top w:val="dotted" w:sz="6" w:space="0" w:color="auto"/>
              <w:left w:val="single" w:sz="4" w:space="0" w:color="auto"/>
              <w:bottom w:val="dotted" w:sz="6" w:space="0" w:color="auto"/>
              <w:right w:val="single" w:sz="4" w:space="0" w:color="auto"/>
            </w:tcBorders>
            <w:shd w:val="clear" w:color="auto" w:fill="auto"/>
          </w:tcPr>
          <w:p w14:paraId="00C49589" w14:textId="77777777" w:rsidR="00562605" w:rsidRPr="00A90ABB" w:rsidRDefault="00562605" w:rsidP="00562605">
            <w:pPr>
              <w:rPr>
                <w:rFonts w:ascii="Arial" w:hAnsi="Arial" w:cs="Arial"/>
                <w:color w:val="000000"/>
                <w:sz w:val="20"/>
                <w:szCs w:val="20"/>
              </w:rPr>
            </w:pPr>
            <w:r w:rsidRPr="00A90ABB">
              <w:rPr>
                <w:rFonts w:ascii="Arial" w:hAnsi="Arial" w:cs="Arial"/>
                <w:color w:val="000000"/>
                <w:sz w:val="20"/>
                <w:szCs w:val="20"/>
              </w:rPr>
              <w:t>The harmonised use and exemption from individual licensing of fixed earth stations operating with NGSO FSS satellite systems in the frequency bands 10.7-12.75 GHz and 14.0-14.5 GHz</w:t>
            </w:r>
          </w:p>
          <w:p w14:paraId="10A95DBF" w14:textId="77777777" w:rsidR="00562605" w:rsidRPr="00A90ABB" w:rsidRDefault="00562605" w:rsidP="00562605">
            <w:pPr>
              <w:pStyle w:val="Default"/>
              <w:spacing w:line="276" w:lineRule="auto"/>
              <w:rPr>
                <w:sz w:val="20"/>
                <w:szCs w:val="20"/>
              </w:rPr>
            </w:pPr>
          </w:p>
        </w:tc>
      </w:tr>
      <w:tr w:rsidR="00562605" w:rsidRPr="00A90ABB" w14:paraId="60C188BA" w14:textId="77777777" w:rsidTr="00562605">
        <w:tc>
          <w:tcPr>
            <w:tcW w:w="2120" w:type="dxa"/>
            <w:tcBorders>
              <w:top w:val="dotted" w:sz="6" w:space="0" w:color="auto"/>
              <w:left w:val="single" w:sz="4" w:space="0" w:color="auto"/>
              <w:bottom w:val="dotted" w:sz="6" w:space="0" w:color="auto"/>
              <w:right w:val="single" w:sz="4" w:space="0" w:color="auto"/>
            </w:tcBorders>
          </w:tcPr>
          <w:p w14:paraId="1F69CEA8" w14:textId="77777777" w:rsidR="00562605" w:rsidRPr="00A90ABB" w:rsidRDefault="00562605" w:rsidP="00562605">
            <w:pPr>
              <w:rPr>
                <w:rFonts w:ascii="Arial" w:hAnsi="Arial" w:cs="Arial"/>
                <w:color w:val="000000"/>
                <w:sz w:val="20"/>
                <w:szCs w:val="20"/>
              </w:rPr>
            </w:pPr>
            <w:r w:rsidRPr="00A90ABB">
              <w:rPr>
                <w:rFonts w:ascii="Arial" w:hAnsi="Arial" w:cs="Arial"/>
                <w:color w:val="000000"/>
                <w:sz w:val="20"/>
                <w:szCs w:val="20"/>
              </w:rPr>
              <w:t xml:space="preserve">ECC/DEC/(16)02 </w:t>
            </w:r>
          </w:p>
          <w:p w14:paraId="3929C113" w14:textId="77777777" w:rsidR="00562605" w:rsidRPr="00A90ABB" w:rsidRDefault="00562605" w:rsidP="00562605">
            <w:pPr>
              <w:overflowPunct w:val="0"/>
              <w:autoSpaceDE w:val="0"/>
              <w:autoSpaceDN w:val="0"/>
              <w:adjustRightInd w:val="0"/>
              <w:rPr>
                <w:rFonts w:ascii="Arial" w:hAnsi="Arial" w:cs="Arial"/>
                <w:bCs/>
                <w:sz w:val="20"/>
                <w:szCs w:val="20"/>
              </w:rPr>
            </w:pPr>
          </w:p>
        </w:tc>
        <w:tc>
          <w:tcPr>
            <w:tcW w:w="3185" w:type="dxa"/>
            <w:tcBorders>
              <w:top w:val="dotted" w:sz="6" w:space="0" w:color="auto"/>
              <w:left w:val="single" w:sz="4" w:space="0" w:color="auto"/>
              <w:bottom w:val="dotted" w:sz="6" w:space="0" w:color="auto"/>
              <w:right w:val="single" w:sz="4" w:space="0" w:color="auto"/>
            </w:tcBorders>
          </w:tcPr>
          <w:p w14:paraId="11E0B8AB" w14:textId="77777777" w:rsidR="00562605" w:rsidRPr="00A90ABB" w:rsidRDefault="00562605" w:rsidP="001A3363">
            <w:pPr>
              <w:rPr>
                <w:rFonts w:ascii="Arial" w:hAnsi="Arial" w:cs="Arial"/>
                <w:color w:val="000000"/>
                <w:sz w:val="20"/>
                <w:szCs w:val="20"/>
                <w:lang w:val="en-GB"/>
              </w:rPr>
            </w:pPr>
            <w:r w:rsidRPr="00A90ABB">
              <w:rPr>
                <w:rFonts w:ascii="Arial" w:hAnsi="Arial" w:cs="Arial"/>
                <w:color w:val="000000"/>
                <w:sz w:val="20"/>
                <w:szCs w:val="20"/>
              </w:rPr>
              <w:t xml:space="preserve">Усогласени технички услови и фреквенциски опсези за BB-PPDR </w:t>
            </w:r>
          </w:p>
        </w:tc>
        <w:tc>
          <w:tcPr>
            <w:tcW w:w="3217" w:type="dxa"/>
            <w:tcBorders>
              <w:top w:val="dotted" w:sz="6" w:space="0" w:color="auto"/>
              <w:left w:val="single" w:sz="4" w:space="0" w:color="auto"/>
              <w:bottom w:val="dotted" w:sz="6" w:space="0" w:color="auto"/>
              <w:right w:val="single" w:sz="4" w:space="0" w:color="auto"/>
            </w:tcBorders>
          </w:tcPr>
          <w:p w14:paraId="75192586" w14:textId="77777777" w:rsidR="00562605" w:rsidRPr="00A90ABB" w:rsidRDefault="00562605" w:rsidP="001A3363">
            <w:pPr>
              <w:rPr>
                <w:rFonts w:ascii="Arial" w:hAnsi="Arial" w:cs="Arial"/>
                <w:color w:val="000000"/>
                <w:sz w:val="20"/>
                <w:szCs w:val="20"/>
                <w:lang w:val="en-GB"/>
              </w:rPr>
            </w:pPr>
            <w:r w:rsidRPr="00A90ABB">
              <w:rPr>
                <w:rFonts w:ascii="Arial" w:hAnsi="Arial" w:cs="Arial"/>
                <w:color w:val="000000"/>
                <w:sz w:val="20"/>
                <w:szCs w:val="20"/>
              </w:rPr>
              <w:t xml:space="preserve">Harmonised technical conditions and frequency bands for BB-PPDR </w:t>
            </w:r>
          </w:p>
        </w:tc>
      </w:tr>
      <w:tr w:rsidR="003658F1" w:rsidRPr="00A90ABB" w14:paraId="579CD26E"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BA73BEE" w14:textId="77777777" w:rsidR="003658F1" w:rsidRPr="00A90ABB" w:rsidRDefault="003658F1" w:rsidP="00F23D3E">
            <w:pPr>
              <w:overflowPunct w:val="0"/>
              <w:autoSpaceDE w:val="0"/>
              <w:autoSpaceDN w:val="0"/>
              <w:adjustRightInd w:val="0"/>
              <w:rPr>
                <w:rFonts w:ascii="Arial" w:hAnsi="Arial" w:cs="Arial"/>
                <w:bCs/>
                <w:sz w:val="20"/>
                <w:szCs w:val="18"/>
                <w:lang w:val="en-US"/>
              </w:rPr>
            </w:pPr>
            <w:r w:rsidRPr="00A90ABB">
              <w:rPr>
                <w:rFonts w:ascii="Arial" w:hAnsi="Arial" w:cs="Arial"/>
                <w:bCs/>
                <w:sz w:val="20"/>
                <w:szCs w:val="18"/>
                <w:lang w:val="en-US"/>
              </w:rPr>
              <w:t>ECC/DEC</w:t>
            </w:r>
            <w:proofErr w:type="gramStart"/>
            <w:r w:rsidRPr="00A90ABB">
              <w:rPr>
                <w:rFonts w:ascii="Arial" w:hAnsi="Arial" w:cs="Arial"/>
                <w:bCs/>
                <w:sz w:val="20"/>
                <w:szCs w:val="18"/>
                <w:lang w:val="en-US"/>
              </w:rPr>
              <w:t>/(</w:t>
            </w:r>
            <w:proofErr w:type="gramEnd"/>
            <w:r w:rsidRPr="00A90ABB">
              <w:rPr>
                <w:rFonts w:ascii="Arial" w:hAnsi="Arial" w:cs="Arial"/>
                <w:bCs/>
                <w:sz w:val="20"/>
                <w:szCs w:val="18"/>
                <w:lang w:val="en-US"/>
              </w:rPr>
              <w:t>16)01</w:t>
            </w:r>
          </w:p>
        </w:tc>
        <w:tc>
          <w:tcPr>
            <w:tcW w:w="3185" w:type="dxa"/>
            <w:tcBorders>
              <w:top w:val="dotted" w:sz="6" w:space="0" w:color="auto"/>
              <w:left w:val="single" w:sz="4" w:space="0" w:color="auto"/>
              <w:bottom w:val="dotted" w:sz="6" w:space="0" w:color="auto"/>
              <w:right w:val="single" w:sz="4" w:space="0" w:color="auto"/>
            </w:tcBorders>
            <w:shd w:val="clear" w:color="auto" w:fill="FFFFFF" w:themeFill="background1"/>
            <w:hideMark/>
          </w:tcPr>
          <w:p w14:paraId="59B31D09" w14:textId="77777777" w:rsidR="003658F1" w:rsidRPr="00A90ABB" w:rsidRDefault="00342764" w:rsidP="00F23D3E">
            <w:pPr>
              <w:pStyle w:val="Default"/>
              <w:spacing w:line="276" w:lineRule="auto"/>
              <w:rPr>
                <w:sz w:val="20"/>
                <w:szCs w:val="20"/>
              </w:rPr>
            </w:pPr>
            <w:r w:rsidRPr="00A90ABB">
              <w:rPr>
                <w:sz w:val="20"/>
                <w:szCs w:val="20"/>
              </w:rPr>
              <w:t xml:space="preserve">76-77 GHz, </w:t>
            </w:r>
            <w:proofErr w:type="spellStart"/>
            <w:r w:rsidRPr="00A90ABB">
              <w:rPr>
                <w:sz w:val="20"/>
                <w:szCs w:val="20"/>
              </w:rPr>
              <w:t>радари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детекција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препреки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хеликоптер</w:t>
            </w:r>
            <w:proofErr w:type="spellEnd"/>
          </w:p>
        </w:tc>
        <w:tc>
          <w:tcPr>
            <w:tcW w:w="3217" w:type="dxa"/>
            <w:tcBorders>
              <w:top w:val="dotted" w:sz="6" w:space="0" w:color="auto"/>
              <w:left w:val="single" w:sz="4" w:space="0" w:color="auto"/>
              <w:bottom w:val="dotted" w:sz="6" w:space="0" w:color="auto"/>
              <w:right w:val="single" w:sz="4" w:space="0" w:color="auto"/>
            </w:tcBorders>
            <w:hideMark/>
          </w:tcPr>
          <w:p w14:paraId="476DBA9C" w14:textId="77777777" w:rsidR="003658F1" w:rsidRPr="00A90ABB" w:rsidRDefault="003658F1" w:rsidP="00F23D3E">
            <w:pPr>
              <w:pStyle w:val="Default"/>
              <w:spacing w:line="276" w:lineRule="auto"/>
              <w:rPr>
                <w:sz w:val="20"/>
                <w:szCs w:val="20"/>
              </w:rPr>
            </w:pPr>
            <w:r w:rsidRPr="00A90ABB">
              <w:rPr>
                <w:sz w:val="20"/>
                <w:szCs w:val="20"/>
              </w:rPr>
              <w:t>76-77 GHz, obstacle detection radars for rotorcraft use</w:t>
            </w:r>
          </w:p>
        </w:tc>
      </w:tr>
      <w:tr w:rsidR="003658F1" w:rsidRPr="00A90ABB" w14:paraId="632270CC"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641A50C" w14:textId="77777777" w:rsidR="003658F1" w:rsidRPr="00A90ABB" w:rsidRDefault="003658F1" w:rsidP="00F23D3E">
            <w:pPr>
              <w:overflowPunct w:val="0"/>
              <w:autoSpaceDE w:val="0"/>
              <w:autoSpaceDN w:val="0"/>
              <w:adjustRightInd w:val="0"/>
              <w:rPr>
                <w:rFonts w:ascii="Arial" w:hAnsi="Arial" w:cs="Arial"/>
                <w:bCs/>
                <w:sz w:val="20"/>
                <w:szCs w:val="18"/>
                <w:lang w:val="en-US"/>
              </w:rPr>
            </w:pPr>
            <w:r w:rsidRPr="00A90ABB">
              <w:rPr>
                <w:rFonts w:ascii="Arial" w:hAnsi="Arial" w:cs="Arial"/>
                <w:bCs/>
                <w:sz w:val="20"/>
                <w:szCs w:val="18"/>
                <w:lang w:val="en-US"/>
              </w:rPr>
              <w:lastRenderedPageBreak/>
              <w:t>ECC/DEC</w:t>
            </w:r>
            <w:proofErr w:type="gramStart"/>
            <w:r w:rsidRPr="00A90ABB">
              <w:rPr>
                <w:rFonts w:ascii="Arial" w:hAnsi="Arial" w:cs="Arial"/>
                <w:bCs/>
                <w:sz w:val="20"/>
                <w:szCs w:val="18"/>
                <w:lang w:val="en-US"/>
              </w:rPr>
              <w:t>/(</w:t>
            </w:r>
            <w:proofErr w:type="gramEnd"/>
            <w:r w:rsidRPr="00A90ABB">
              <w:rPr>
                <w:rFonts w:ascii="Arial" w:hAnsi="Arial" w:cs="Arial"/>
                <w:bCs/>
                <w:sz w:val="20"/>
                <w:szCs w:val="18"/>
                <w:lang w:val="en-US"/>
              </w:rPr>
              <w:t>15)05</w:t>
            </w:r>
          </w:p>
        </w:tc>
        <w:tc>
          <w:tcPr>
            <w:tcW w:w="3185" w:type="dxa"/>
            <w:tcBorders>
              <w:top w:val="dotted" w:sz="6" w:space="0" w:color="auto"/>
              <w:left w:val="single" w:sz="4" w:space="0" w:color="auto"/>
              <w:bottom w:val="dotted" w:sz="6" w:space="0" w:color="auto"/>
              <w:right w:val="single" w:sz="4" w:space="0" w:color="auto"/>
            </w:tcBorders>
            <w:shd w:val="clear" w:color="auto" w:fill="FFFFFF" w:themeFill="background1"/>
            <w:hideMark/>
          </w:tcPr>
          <w:p w14:paraId="0F658418" w14:textId="77777777" w:rsidR="003658F1" w:rsidRPr="00A90ABB" w:rsidRDefault="00B73A44" w:rsidP="00F23D3E">
            <w:pPr>
              <w:pStyle w:val="Default"/>
              <w:spacing w:line="276" w:lineRule="auto"/>
              <w:rPr>
                <w:sz w:val="20"/>
                <w:szCs w:val="20"/>
              </w:rPr>
            </w:pPr>
            <w:proofErr w:type="spellStart"/>
            <w:r w:rsidRPr="00A90ABB">
              <w:rPr>
                <w:sz w:val="20"/>
                <w:szCs w:val="20"/>
              </w:rPr>
              <w:t>Одлука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хармонизирање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опсег</w:t>
            </w:r>
            <w:proofErr w:type="spellEnd"/>
            <w:r w:rsidRPr="00A90ABB">
              <w:rPr>
                <w:sz w:val="20"/>
                <w:szCs w:val="20"/>
              </w:rPr>
              <w:t xml:space="preserve"> 446.0-446.2 MHz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аналогни</w:t>
            </w:r>
            <w:proofErr w:type="spellEnd"/>
            <w:r w:rsidRPr="00A90ABB">
              <w:rPr>
                <w:sz w:val="20"/>
                <w:szCs w:val="20"/>
              </w:rPr>
              <w:t xml:space="preserve"> и </w:t>
            </w:r>
            <w:proofErr w:type="spellStart"/>
            <w:r w:rsidRPr="00A90ABB">
              <w:rPr>
                <w:sz w:val="20"/>
                <w:szCs w:val="20"/>
              </w:rPr>
              <w:t>дигитални</w:t>
            </w:r>
            <w:proofErr w:type="spellEnd"/>
            <w:r w:rsidRPr="00A90ABB">
              <w:rPr>
                <w:sz w:val="20"/>
                <w:szCs w:val="20"/>
              </w:rPr>
              <w:t xml:space="preserve"> PRM446 </w:t>
            </w:r>
            <w:proofErr w:type="spellStart"/>
            <w:r w:rsidRPr="00A90ABB">
              <w:rPr>
                <w:sz w:val="20"/>
                <w:szCs w:val="20"/>
              </w:rPr>
              <w:t>апликации</w:t>
            </w:r>
            <w:proofErr w:type="spellEnd"/>
          </w:p>
        </w:tc>
        <w:tc>
          <w:tcPr>
            <w:tcW w:w="3217" w:type="dxa"/>
            <w:tcBorders>
              <w:top w:val="dotted" w:sz="6" w:space="0" w:color="auto"/>
              <w:left w:val="single" w:sz="4" w:space="0" w:color="auto"/>
              <w:bottom w:val="dotted" w:sz="6" w:space="0" w:color="auto"/>
              <w:right w:val="single" w:sz="4" w:space="0" w:color="auto"/>
            </w:tcBorders>
            <w:hideMark/>
          </w:tcPr>
          <w:p w14:paraId="4489522D" w14:textId="77777777" w:rsidR="003658F1" w:rsidRPr="00A90ABB" w:rsidRDefault="00B73A44" w:rsidP="00F23D3E">
            <w:pPr>
              <w:pStyle w:val="Default"/>
              <w:spacing w:line="276" w:lineRule="auto"/>
              <w:rPr>
                <w:sz w:val="20"/>
                <w:szCs w:val="20"/>
              </w:rPr>
            </w:pPr>
            <w:proofErr w:type="spellStart"/>
            <w:r w:rsidRPr="00A90ABB">
              <w:rPr>
                <w:sz w:val="20"/>
                <w:szCs w:val="20"/>
              </w:rPr>
              <w:t>Decesion</w:t>
            </w:r>
            <w:proofErr w:type="spellEnd"/>
            <w:r w:rsidRPr="00A90ABB">
              <w:rPr>
                <w:sz w:val="20"/>
                <w:szCs w:val="20"/>
              </w:rPr>
              <w:t xml:space="preserve"> </w:t>
            </w:r>
            <w:r w:rsidR="003658F1" w:rsidRPr="00A90ABB">
              <w:rPr>
                <w:sz w:val="20"/>
                <w:szCs w:val="20"/>
              </w:rPr>
              <w:t>on the harmonised frequency range 446.0-446.2 MHz for analogue and digital PMR 446 applications</w:t>
            </w:r>
          </w:p>
        </w:tc>
      </w:tr>
      <w:tr w:rsidR="003658F1" w:rsidRPr="00A90ABB" w14:paraId="4F6BD4D7"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B4E23E4" w14:textId="77777777" w:rsidR="003658F1" w:rsidRPr="00A90ABB" w:rsidRDefault="003658F1" w:rsidP="00F23D3E">
            <w:pPr>
              <w:overflowPunct w:val="0"/>
              <w:autoSpaceDE w:val="0"/>
              <w:autoSpaceDN w:val="0"/>
              <w:adjustRightInd w:val="0"/>
              <w:rPr>
                <w:rFonts w:ascii="Arial" w:hAnsi="Arial" w:cs="Arial"/>
                <w:bCs/>
                <w:sz w:val="20"/>
                <w:szCs w:val="18"/>
                <w:lang w:val="en-US"/>
              </w:rPr>
            </w:pPr>
            <w:r w:rsidRPr="00A90ABB">
              <w:rPr>
                <w:rFonts w:ascii="Arial" w:hAnsi="Arial" w:cs="Arial"/>
                <w:bCs/>
                <w:sz w:val="20"/>
                <w:szCs w:val="18"/>
                <w:lang w:val="en-US"/>
              </w:rPr>
              <w:t>ECC/DEC</w:t>
            </w:r>
            <w:proofErr w:type="gramStart"/>
            <w:r w:rsidRPr="00A90ABB">
              <w:rPr>
                <w:rFonts w:ascii="Arial" w:hAnsi="Arial" w:cs="Arial"/>
                <w:bCs/>
                <w:sz w:val="20"/>
                <w:szCs w:val="18"/>
                <w:lang w:val="en-US"/>
              </w:rPr>
              <w:t>/(</w:t>
            </w:r>
            <w:proofErr w:type="gramEnd"/>
            <w:r w:rsidRPr="00A90ABB">
              <w:rPr>
                <w:rFonts w:ascii="Arial" w:hAnsi="Arial" w:cs="Arial"/>
                <w:bCs/>
                <w:sz w:val="20"/>
                <w:szCs w:val="18"/>
                <w:lang w:val="en-US"/>
              </w:rPr>
              <w:t>15)04</w:t>
            </w:r>
          </w:p>
        </w:tc>
        <w:tc>
          <w:tcPr>
            <w:tcW w:w="3185" w:type="dxa"/>
            <w:tcBorders>
              <w:top w:val="dotted" w:sz="6" w:space="0" w:color="auto"/>
              <w:left w:val="single" w:sz="4" w:space="0" w:color="auto"/>
              <w:bottom w:val="dotted" w:sz="6" w:space="0" w:color="auto"/>
              <w:right w:val="single" w:sz="4" w:space="0" w:color="auto"/>
            </w:tcBorders>
            <w:shd w:val="clear" w:color="auto" w:fill="FFFFFF" w:themeFill="background1"/>
            <w:hideMark/>
          </w:tcPr>
          <w:p w14:paraId="3FC3BD3E" w14:textId="77777777" w:rsidR="003658F1" w:rsidRPr="00A90ABB" w:rsidRDefault="00B73A44" w:rsidP="00F23D3E">
            <w:pPr>
              <w:pStyle w:val="Default"/>
              <w:spacing w:line="276" w:lineRule="auto"/>
              <w:rPr>
                <w:sz w:val="20"/>
                <w:szCs w:val="20"/>
              </w:rPr>
            </w:pPr>
            <w:proofErr w:type="spellStart"/>
            <w:r w:rsidRPr="00A90ABB">
              <w:rPr>
                <w:sz w:val="20"/>
                <w:szCs w:val="20"/>
              </w:rPr>
              <w:t>Копнени</w:t>
            </w:r>
            <w:proofErr w:type="spellEnd"/>
            <w:r w:rsidRPr="00A90ABB">
              <w:rPr>
                <w:sz w:val="20"/>
                <w:szCs w:val="20"/>
              </w:rPr>
              <w:t xml:space="preserve"> и </w:t>
            </w:r>
            <w:proofErr w:type="spellStart"/>
            <w:r w:rsidRPr="00A90ABB">
              <w:rPr>
                <w:sz w:val="20"/>
                <w:szCs w:val="20"/>
              </w:rPr>
              <w:t>поморски</w:t>
            </w:r>
            <w:proofErr w:type="spellEnd"/>
            <w:r w:rsidRPr="00A90ABB">
              <w:rPr>
                <w:sz w:val="20"/>
                <w:szCs w:val="20"/>
              </w:rPr>
              <w:t xml:space="preserve"> ESOMP </w:t>
            </w:r>
            <w:proofErr w:type="spellStart"/>
            <w:r w:rsidRPr="00A90ABB">
              <w:rPr>
                <w:sz w:val="20"/>
                <w:szCs w:val="20"/>
              </w:rPr>
              <w:t>што</w:t>
            </w:r>
            <w:proofErr w:type="spellEnd"/>
            <w:r w:rsidRPr="00A90ABB">
              <w:rPr>
                <w:sz w:val="20"/>
                <w:szCs w:val="20"/>
              </w:rPr>
              <w:t xml:space="preserve"> </w:t>
            </w:r>
            <w:proofErr w:type="spellStart"/>
            <w:r w:rsidRPr="00A90ABB">
              <w:rPr>
                <w:sz w:val="20"/>
                <w:szCs w:val="20"/>
              </w:rPr>
              <w:t>работат</w:t>
            </w:r>
            <w:proofErr w:type="spellEnd"/>
            <w:r w:rsidRPr="00A90ABB">
              <w:rPr>
                <w:sz w:val="20"/>
                <w:szCs w:val="20"/>
              </w:rPr>
              <w:t xml:space="preserve"> </w:t>
            </w:r>
            <w:proofErr w:type="spellStart"/>
            <w:r w:rsidRPr="00A90ABB">
              <w:rPr>
                <w:sz w:val="20"/>
                <w:szCs w:val="20"/>
              </w:rPr>
              <w:t>со</w:t>
            </w:r>
            <w:proofErr w:type="spellEnd"/>
            <w:r w:rsidRPr="00A90ABB">
              <w:rPr>
                <w:sz w:val="20"/>
                <w:szCs w:val="20"/>
              </w:rPr>
              <w:t xml:space="preserve"> NGSO FSS </w:t>
            </w:r>
            <w:proofErr w:type="spellStart"/>
            <w:r w:rsidRPr="00A90ABB">
              <w:rPr>
                <w:sz w:val="20"/>
                <w:szCs w:val="20"/>
              </w:rPr>
              <w:t>сателитски</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17.3-20.2 GHz, 27.5-29.1 GHz и 29.5-30.0 GHz</w:t>
            </w:r>
          </w:p>
        </w:tc>
        <w:tc>
          <w:tcPr>
            <w:tcW w:w="3217" w:type="dxa"/>
            <w:tcBorders>
              <w:top w:val="dotted" w:sz="6" w:space="0" w:color="auto"/>
              <w:left w:val="single" w:sz="4" w:space="0" w:color="auto"/>
              <w:bottom w:val="dotted" w:sz="6" w:space="0" w:color="auto"/>
              <w:right w:val="single" w:sz="4" w:space="0" w:color="auto"/>
            </w:tcBorders>
            <w:hideMark/>
          </w:tcPr>
          <w:p w14:paraId="533FBE14" w14:textId="77777777" w:rsidR="003658F1" w:rsidRPr="00A90ABB" w:rsidRDefault="003658F1" w:rsidP="00F23D3E">
            <w:pPr>
              <w:pStyle w:val="Default"/>
              <w:spacing w:line="276" w:lineRule="auto"/>
              <w:rPr>
                <w:sz w:val="20"/>
                <w:szCs w:val="20"/>
              </w:rPr>
            </w:pPr>
            <w:r w:rsidRPr="00A90ABB">
              <w:rPr>
                <w:sz w:val="20"/>
                <w:szCs w:val="20"/>
              </w:rPr>
              <w:t>Land and Maritime ESOMPs operating with NGSO FSS satellite systems in the frequency ranges 17.3-20.2 GHz, 27.5-29.1 GHz and 29.5-30.0 GHz</w:t>
            </w:r>
          </w:p>
        </w:tc>
      </w:tr>
      <w:tr w:rsidR="003658F1" w:rsidRPr="00A90ABB" w:rsidDel="0016620F" w14:paraId="4AF60F30" w14:textId="3E72945A" w:rsidTr="00F23D3E">
        <w:trPr>
          <w:del w:id="432" w:author="Jane Jakimovski" w:date="2024-11-08T14:58:00Z"/>
        </w:trPr>
        <w:tc>
          <w:tcPr>
            <w:tcW w:w="2120" w:type="dxa"/>
            <w:tcBorders>
              <w:top w:val="dotted" w:sz="6" w:space="0" w:color="auto"/>
              <w:left w:val="single" w:sz="4" w:space="0" w:color="auto"/>
              <w:bottom w:val="dotted" w:sz="6" w:space="0" w:color="auto"/>
              <w:right w:val="single" w:sz="4" w:space="0" w:color="auto"/>
            </w:tcBorders>
            <w:hideMark/>
          </w:tcPr>
          <w:p w14:paraId="76D11232" w14:textId="705CE858" w:rsidR="003658F1" w:rsidRPr="00A90ABB" w:rsidDel="0016620F" w:rsidRDefault="003658F1" w:rsidP="00F23D3E">
            <w:pPr>
              <w:overflowPunct w:val="0"/>
              <w:autoSpaceDE w:val="0"/>
              <w:autoSpaceDN w:val="0"/>
              <w:adjustRightInd w:val="0"/>
              <w:rPr>
                <w:del w:id="433" w:author="Jane Jakimovski" w:date="2024-11-08T14:58:00Z" w16du:dateUtc="2024-11-08T13:58:00Z"/>
                <w:rFonts w:ascii="Arial" w:hAnsi="Arial" w:cs="Arial"/>
                <w:bCs/>
                <w:sz w:val="20"/>
                <w:szCs w:val="18"/>
                <w:lang w:val="en-US"/>
              </w:rPr>
            </w:pPr>
            <w:del w:id="434" w:author="Jane Jakimovski" w:date="2024-11-08T14:58:00Z" w16du:dateUtc="2024-11-08T13:58:00Z">
              <w:r w:rsidRPr="00A90ABB" w:rsidDel="0016620F">
                <w:rPr>
                  <w:rFonts w:ascii="Arial" w:hAnsi="Arial" w:cs="Arial"/>
                  <w:bCs/>
                  <w:sz w:val="20"/>
                  <w:szCs w:val="18"/>
                  <w:lang w:val="en-US"/>
                </w:rPr>
                <w:delText>ECC/DEC/(15)03</w:delText>
              </w:r>
            </w:del>
          </w:p>
        </w:tc>
        <w:tc>
          <w:tcPr>
            <w:tcW w:w="3185" w:type="dxa"/>
            <w:tcBorders>
              <w:top w:val="dotted" w:sz="6" w:space="0" w:color="auto"/>
              <w:left w:val="single" w:sz="4" w:space="0" w:color="auto"/>
              <w:bottom w:val="dotted" w:sz="6" w:space="0" w:color="auto"/>
              <w:right w:val="single" w:sz="4" w:space="0" w:color="auto"/>
            </w:tcBorders>
            <w:shd w:val="clear" w:color="auto" w:fill="FFFFFF" w:themeFill="background1"/>
            <w:hideMark/>
          </w:tcPr>
          <w:p w14:paraId="4DB3FD0D" w14:textId="3E69E7BC" w:rsidR="003658F1" w:rsidRPr="00A90ABB" w:rsidDel="0016620F" w:rsidRDefault="000432B7" w:rsidP="00F23D3E">
            <w:pPr>
              <w:pStyle w:val="Default"/>
              <w:spacing w:line="276" w:lineRule="auto"/>
              <w:rPr>
                <w:del w:id="435" w:author="Jane Jakimovski" w:date="2024-11-08T14:58:00Z" w16du:dateUtc="2024-11-08T13:58:00Z"/>
                <w:sz w:val="20"/>
                <w:szCs w:val="20"/>
              </w:rPr>
            </w:pPr>
            <w:del w:id="436" w:author="Jane Jakimovski" w:date="2024-11-08T14:58:00Z" w16du:dateUtc="2024-11-08T13:58:00Z">
              <w:r w:rsidRPr="00A90ABB" w:rsidDel="0016620F">
                <w:rPr>
                  <w:sz w:val="20"/>
                  <w:szCs w:val="20"/>
                </w:rPr>
                <w:delText>Хармонизирано користење на широкопојасни DA2GC системи во фреквенциски опсег 5855-5875 MHz</w:delText>
              </w:r>
            </w:del>
          </w:p>
        </w:tc>
        <w:tc>
          <w:tcPr>
            <w:tcW w:w="3217" w:type="dxa"/>
            <w:tcBorders>
              <w:top w:val="dotted" w:sz="6" w:space="0" w:color="auto"/>
              <w:left w:val="single" w:sz="4" w:space="0" w:color="auto"/>
              <w:bottom w:val="dotted" w:sz="6" w:space="0" w:color="auto"/>
              <w:right w:val="single" w:sz="4" w:space="0" w:color="auto"/>
            </w:tcBorders>
            <w:hideMark/>
          </w:tcPr>
          <w:p w14:paraId="0CFFC35A" w14:textId="19C53AEF" w:rsidR="003658F1" w:rsidRPr="00A90ABB" w:rsidDel="0016620F" w:rsidRDefault="003658F1" w:rsidP="00F23D3E">
            <w:pPr>
              <w:pStyle w:val="Default"/>
              <w:spacing w:line="276" w:lineRule="auto"/>
              <w:rPr>
                <w:del w:id="437" w:author="Jane Jakimovski" w:date="2024-11-08T14:58:00Z" w16du:dateUtc="2024-11-08T13:58:00Z"/>
                <w:sz w:val="20"/>
                <w:szCs w:val="20"/>
              </w:rPr>
            </w:pPr>
            <w:del w:id="438" w:author="Jane Jakimovski" w:date="2024-11-08T14:58:00Z" w16du:dateUtc="2024-11-08T13:58:00Z">
              <w:r w:rsidRPr="00A90ABB" w:rsidDel="0016620F">
                <w:rPr>
                  <w:sz w:val="20"/>
                  <w:szCs w:val="20"/>
                </w:rPr>
                <w:delText>The harmonised use of broadband DA2GC systems in the frequency band 5855-5875 MHz</w:delText>
              </w:r>
            </w:del>
          </w:p>
        </w:tc>
      </w:tr>
      <w:tr w:rsidR="003658F1" w:rsidRPr="00A90ABB" w14:paraId="30CCE21A"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CB186D1" w14:textId="77777777" w:rsidR="003658F1" w:rsidRPr="00A90ABB" w:rsidRDefault="003658F1" w:rsidP="00F23D3E">
            <w:pPr>
              <w:overflowPunct w:val="0"/>
              <w:autoSpaceDE w:val="0"/>
              <w:autoSpaceDN w:val="0"/>
              <w:adjustRightInd w:val="0"/>
              <w:rPr>
                <w:rFonts w:ascii="Arial" w:hAnsi="Arial" w:cs="Arial"/>
                <w:bCs/>
                <w:sz w:val="20"/>
                <w:szCs w:val="18"/>
                <w:lang w:val="en-US"/>
              </w:rPr>
            </w:pPr>
            <w:r w:rsidRPr="00A90ABB">
              <w:rPr>
                <w:rFonts w:ascii="Arial" w:hAnsi="Arial" w:cs="Arial"/>
                <w:bCs/>
                <w:sz w:val="20"/>
                <w:szCs w:val="18"/>
                <w:lang w:val="en-US"/>
              </w:rPr>
              <w:t>ECC/DEC</w:t>
            </w:r>
            <w:proofErr w:type="gramStart"/>
            <w:r w:rsidRPr="00A90ABB">
              <w:rPr>
                <w:rFonts w:ascii="Arial" w:hAnsi="Arial" w:cs="Arial"/>
                <w:bCs/>
                <w:sz w:val="20"/>
                <w:szCs w:val="18"/>
                <w:lang w:val="en-US"/>
              </w:rPr>
              <w:t>/(</w:t>
            </w:r>
            <w:proofErr w:type="gramEnd"/>
            <w:r w:rsidRPr="00A90ABB">
              <w:rPr>
                <w:rFonts w:ascii="Arial" w:hAnsi="Arial" w:cs="Arial"/>
                <w:bCs/>
                <w:sz w:val="20"/>
                <w:szCs w:val="18"/>
                <w:lang w:val="en-US"/>
              </w:rPr>
              <w:t>15)01</w:t>
            </w:r>
          </w:p>
        </w:tc>
        <w:tc>
          <w:tcPr>
            <w:tcW w:w="3185" w:type="dxa"/>
            <w:tcBorders>
              <w:top w:val="dotted" w:sz="6" w:space="0" w:color="auto"/>
              <w:left w:val="single" w:sz="4" w:space="0" w:color="auto"/>
              <w:bottom w:val="dotted" w:sz="6" w:space="0" w:color="auto"/>
              <w:right w:val="single" w:sz="4" w:space="0" w:color="auto"/>
            </w:tcBorders>
            <w:shd w:val="clear" w:color="auto" w:fill="FFFFFF" w:themeFill="background1"/>
            <w:hideMark/>
          </w:tcPr>
          <w:p w14:paraId="218DECB9" w14:textId="77777777" w:rsidR="003658F1" w:rsidRPr="00A90ABB" w:rsidRDefault="00B75668" w:rsidP="00F23D3E">
            <w:pPr>
              <w:pStyle w:val="Default"/>
              <w:spacing w:line="276" w:lineRule="auto"/>
              <w:rPr>
                <w:sz w:val="20"/>
                <w:szCs w:val="20"/>
              </w:rPr>
            </w:pPr>
            <w:proofErr w:type="spellStart"/>
            <w:r w:rsidRPr="00A90ABB">
              <w:rPr>
                <w:sz w:val="20"/>
                <w:szCs w:val="20"/>
              </w:rPr>
              <w:t>Хармонизирани</w:t>
            </w:r>
            <w:proofErr w:type="spellEnd"/>
            <w:r w:rsidRPr="00A90ABB">
              <w:rPr>
                <w:sz w:val="20"/>
                <w:szCs w:val="20"/>
              </w:rPr>
              <w:t xml:space="preserve"> </w:t>
            </w:r>
            <w:proofErr w:type="spellStart"/>
            <w:r w:rsidRPr="00A90ABB">
              <w:rPr>
                <w:sz w:val="20"/>
                <w:szCs w:val="20"/>
              </w:rPr>
              <w:t>технички</w:t>
            </w:r>
            <w:proofErr w:type="spellEnd"/>
            <w:r w:rsidRPr="00A90ABB">
              <w:rPr>
                <w:sz w:val="20"/>
                <w:szCs w:val="20"/>
              </w:rPr>
              <w:t xml:space="preserve"> </w:t>
            </w:r>
            <w:proofErr w:type="spellStart"/>
            <w:r w:rsidRPr="00A90ABB">
              <w:rPr>
                <w:sz w:val="20"/>
                <w:szCs w:val="20"/>
              </w:rPr>
              <w:t>услови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MFCN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694-790 MHz</w:t>
            </w:r>
          </w:p>
        </w:tc>
        <w:tc>
          <w:tcPr>
            <w:tcW w:w="3217" w:type="dxa"/>
            <w:tcBorders>
              <w:top w:val="dotted" w:sz="6" w:space="0" w:color="auto"/>
              <w:left w:val="single" w:sz="4" w:space="0" w:color="auto"/>
              <w:bottom w:val="dotted" w:sz="6" w:space="0" w:color="auto"/>
              <w:right w:val="single" w:sz="4" w:space="0" w:color="auto"/>
            </w:tcBorders>
            <w:hideMark/>
          </w:tcPr>
          <w:p w14:paraId="5CBF4527" w14:textId="77777777" w:rsidR="003658F1" w:rsidRPr="00A90ABB" w:rsidRDefault="003658F1" w:rsidP="00F23D3E">
            <w:pPr>
              <w:pStyle w:val="Default"/>
              <w:spacing w:line="276" w:lineRule="auto"/>
              <w:rPr>
                <w:sz w:val="20"/>
                <w:szCs w:val="20"/>
              </w:rPr>
            </w:pPr>
            <w:r w:rsidRPr="00A90ABB">
              <w:rPr>
                <w:sz w:val="20"/>
                <w:szCs w:val="20"/>
              </w:rPr>
              <w:t>Harmonised technical conditions for MFCN in the band 694-790 MHz</w:t>
            </w:r>
          </w:p>
        </w:tc>
      </w:tr>
      <w:tr w:rsidR="00D33971" w:rsidRPr="00A90ABB" w14:paraId="29F27377"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F0ADFBB" w14:textId="77777777" w:rsidR="00D33971" w:rsidRPr="00A90ABB" w:rsidRDefault="00D33971" w:rsidP="00F23D3E">
            <w:pPr>
              <w:overflowPunct w:val="0"/>
              <w:autoSpaceDE w:val="0"/>
              <w:autoSpaceDN w:val="0"/>
              <w:adjustRightInd w:val="0"/>
              <w:rPr>
                <w:rFonts w:ascii="Arial" w:hAnsi="Arial" w:cs="Arial"/>
                <w:bCs/>
                <w:sz w:val="20"/>
                <w:szCs w:val="18"/>
              </w:rPr>
            </w:pPr>
            <w:r w:rsidRPr="00A90ABB">
              <w:rPr>
                <w:rFonts w:ascii="Arial" w:hAnsi="Arial" w:cs="Arial"/>
                <w:bCs/>
                <w:sz w:val="20"/>
                <w:szCs w:val="18"/>
              </w:rPr>
              <w:t>ECC/DEC/(14)02</w:t>
            </w:r>
          </w:p>
        </w:tc>
        <w:tc>
          <w:tcPr>
            <w:tcW w:w="3185" w:type="dxa"/>
            <w:tcBorders>
              <w:top w:val="dotted" w:sz="6" w:space="0" w:color="auto"/>
              <w:left w:val="single" w:sz="4" w:space="0" w:color="auto"/>
              <w:bottom w:val="dotted" w:sz="6" w:space="0" w:color="auto"/>
              <w:right w:val="single" w:sz="4" w:space="0" w:color="auto"/>
            </w:tcBorders>
            <w:shd w:val="clear" w:color="auto" w:fill="FFFFFF" w:themeFill="background1"/>
            <w:hideMark/>
          </w:tcPr>
          <w:p w14:paraId="1F35CC12" w14:textId="77777777" w:rsidR="00D33971" w:rsidRPr="00A90ABB" w:rsidRDefault="00B75668" w:rsidP="00F23D3E">
            <w:pPr>
              <w:pStyle w:val="Default"/>
              <w:spacing w:line="276" w:lineRule="auto"/>
              <w:rPr>
                <w:sz w:val="20"/>
                <w:szCs w:val="20"/>
              </w:rPr>
            </w:pPr>
            <w:proofErr w:type="spellStart"/>
            <w:r w:rsidRPr="00A90ABB">
              <w:rPr>
                <w:sz w:val="20"/>
                <w:szCs w:val="20"/>
              </w:rPr>
              <w:t>Хармонизирани</w:t>
            </w:r>
            <w:proofErr w:type="spellEnd"/>
            <w:r w:rsidRPr="00A90ABB">
              <w:rPr>
                <w:sz w:val="20"/>
                <w:szCs w:val="20"/>
              </w:rPr>
              <w:t xml:space="preserve"> </w:t>
            </w:r>
            <w:proofErr w:type="spellStart"/>
            <w:r w:rsidRPr="00A90ABB">
              <w:rPr>
                <w:sz w:val="20"/>
                <w:szCs w:val="20"/>
              </w:rPr>
              <w:t>услови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MFCN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2300-2400 MHz</w:t>
            </w:r>
          </w:p>
        </w:tc>
        <w:tc>
          <w:tcPr>
            <w:tcW w:w="3217" w:type="dxa"/>
            <w:tcBorders>
              <w:top w:val="dotted" w:sz="6" w:space="0" w:color="auto"/>
              <w:left w:val="single" w:sz="4" w:space="0" w:color="auto"/>
              <w:bottom w:val="dotted" w:sz="6" w:space="0" w:color="auto"/>
              <w:right w:val="single" w:sz="4" w:space="0" w:color="auto"/>
            </w:tcBorders>
            <w:hideMark/>
          </w:tcPr>
          <w:p w14:paraId="6DE29EC9" w14:textId="77777777" w:rsidR="00D33971" w:rsidRPr="00A90ABB" w:rsidRDefault="00D33971" w:rsidP="00F23D3E">
            <w:pPr>
              <w:pStyle w:val="Default"/>
              <w:spacing w:line="276" w:lineRule="auto"/>
              <w:rPr>
                <w:sz w:val="20"/>
                <w:szCs w:val="20"/>
              </w:rPr>
            </w:pPr>
            <w:r w:rsidRPr="00A90ABB">
              <w:rPr>
                <w:sz w:val="20"/>
                <w:szCs w:val="20"/>
              </w:rPr>
              <w:t>Harmonised conditions for MFCN in the 2300-2400 MHz band</w:t>
            </w:r>
          </w:p>
        </w:tc>
      </w:tr>
      <w:tr w:rsidR="00476C92" w:rsidRPr="00A90ABB" w14:paraId="723E3F2F"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5446C2E" w14:textId="77777777" w:rsidR="00476C92" w:rsidRPr="00A90ABB" w:rsidRDefault="00476C92" w:rsidP="00F23D3E">
            <w:pPr>
              <w:overflowPunct w:val="0"/>
              <w:autoSpaceDE w:val="0"/>
              <w:autoSpaceDN w:val="0"/>
              <w:adjustRightInd w:val="0"/>
              <w:rPr>
                <w:rFonts w:ascii="Arial" w:hAnsi="Arial" w:cs="Arial"/>
                <w:bCs/>
                <w:sz w:val="20"/>
                <w:szCs w:val="18"/>
              </w:rPr>
            </w:pPr>
            <w:r w:rsidRPr="00A90ABB">
              <w:rPr>
                <w:rFonts w:ascii="Arial" w:hAnsi="Arial" w:cs="Arial"/>
                <w:bCs/>
                <w:sz w:val="20"/>
                <w:szCs w:val="18"/>
              </w:rPr>
              <w:t>ECC/DEC/(13)03</w:t>
            </w:r>
          </w:p>
        </w:tc>
        <w:tc>
          <w:tcPr>
            <w:tcW w:w="3185" w:type="dxa"/>
            <w:tcBorders>
              <w:top w:val="dotted" w:sz="6" w:space="0" w:color="auto"/>
              <w:left w:val="single" w:sz="4" w:space="0" w:color="auto"/>
              <w:bottom w:val="dotted" w:sz="6" w:space="0" w:color="auto"/>
              <w:right w:val="single" w:sz="4" w:space="0" w:color="auto"/>
            </w:tcBorders>
            <w:shd w:val="clear" w:color="auto" w:fill="FFFFFF" w:themeFill="background1"/>
            <w:hideMark/>
          </w:tcPr>
          <w:p w14:paraId="3CF6F348" w14:textId="77777777" w:rsidR="00476C92" w:rsidRPr="00A90ABB" w:rsidRDefault="000D400B" w:rsidP="00F23D3E">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1452-1492 MHz </w:t>
            </w:r>
            <w:proofErr w:type="spellStart"/>
            <w:r w:rsidRPr="00A90ABB">
              <w:rPr>
                <w:sz w:val="20"/>
                <w:szCs w:val="20"/>
              </w:rPr>
              <w:t>за</w:t>
            </w:r>
            <w:proofErr w:type="spellEnd"/>
            <w:r w:rsidRPr="00A90ABB">
              <w:rPr>
                <w:sz w:val="20"/>
                <w:szCs w:val="20"/>
              </w:rPr>
              <w:t xml:space="preserve"> MFCN SDL</w:t>
            </w:r>
          </w:p>
        </w:tc>
        <w:tc>
          <w:tcPr>
            <w:tcW w:w="3217" w:type="dxa"/>
            <w:tcBorders>
              <w:top w:val="dotted" w:sz="6" w:space="0" w:color="auto"/>
              <w:left w:val="single" w:sz="4" w:space="0" w:color="auto"/>
              <w:bottom w:val="dotted" w:sz="6" w:space="0" w:color="auto"/>
              <w:right w:val="single" w:sz="4" w:space="0" w:color="auto"/>
            </w:tcBorders>
            <w:hideMark/>
          </w:tcPr>
          <w:p w14:paraId="68DFF170" w14:textId="77777777" w:rsidR="00476C92" w:rsidRPr="00A90ABB" w:rsidRDefault="00004BCB" w:rsidP="00F23D3E">
            <w:pPr>
              <w:pStyle w:val="Default"/>
              <w:spacing w:line="276" w:lineRule="auto"/>
              <w:rPr>
                <w:sz w:val="20"/>
                <w:szCs w:val="20"/>
              </w:rPr>
            </w:pPr>
            <w:r w:rsidRPr="00A90ABB">
              <w:rPr>
                <w:sz w:val="20"/>
                <w:szCs w:val="20"/>
              </w:rPr>
              <w:t>Harmonised use of the band 1452-1492 MHz for MFCN SDL</w:t>
            </w:r>
          </w:p>
        </w:tc>
      </w:tr>
      <w:tr w:rsidR="00EC4DE2" w:rsidRPr="00A90ABB" w14:paraId="1E2EAAED"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90AE4AF" w14:textId="77777777" w:rsidR="00EC4DE2" w:rsidRPr="00A90ABB" w:rsidRDefault="00EC4DE2" w:rsidP="00F23D3E">
            <w:pPr>
              <w:overflowPunct w:val="0"/>
              <w:autoSpaceDE w:val="0"/>
              <w:autoSpaceDN w:val="0"/>
              <w:adjustRightInd w:val="0"/>
              <w:rPr>
                <w:rFonts w:ascii="Arial" w:eastAsia="Times New Roman" w:hAnsi="Arial" w:cs="Arial"/>
                <w:bCs/>
                <w:sz w:val="20"/>
                <w:szCs w:val="18"/>
                <w:lang w:val="en-GB"/>
              </w:rPr>
            </w:pPr>
            <w:r w:rsidRPr="00A90ABB">
              <w:rPr>
                <w:rFonts w:ascii="Arial" w:hAnsi="Arial" w:cs="Arial"/>
                <w:bCs/>
                <w:sz w:val="20"/>
                <w:szCs w:val="18"/>
                <w:lang w:val="en-GB"/>
              </w:rPr>
              <w:t>ECC/DEC</w:t>
            </w:r>
            <w:proofErr w:type="gramStart"/>
            <w:r w:rsidRPr="00A90ABB">
              <w:rPr>
                <w:rFonts w:ascii="Arial" w:hAnsi="Arial" w:cs="Arial"/>
                <w:bCs/>
                <w:sz w:val="20"/>
                <w:szCs w:val="18"/>
                <w:lang w:val="en-GB"/>
              </w:rPr>
              <w:t>/(</w:t>
            </w:r>
            <w:proofErr w:type="gramEnd"/>
            <w:r w:rsidRPr="00A90ABB">
              <w:rPr>
                <w:rFonts w:ascii="Arial" w:hAnsi="Arial" w:cs="Arial"/>
                <w:bCs/>
                <w:sz w:val="20"/>
                <w:szCs w:val="18"/>
                <w:lang w:val="en-GB"/>
              </w:rPr>
              <w:t>13)01</w:t>
            </w:r>
          </w:p>
        </w:tc>
        <w:tc>
          <w:tcPr>
            <w:tcW w:w="3185" w:type="dxa"/>
            <w:tcBorders>
              <w:top w:val="dotted" w:sz="6" w:space="0" w:color="auto"/>
              <w:left w:val="single" w:sz="4" w:space="0" w:color="auto"/>
              <w:bottom w:val="dotted" w:sz="6" w:space="0" w:color="auto"/>
              <w:right w:val="single" w:sz="4" w:space="0" w:color="auto"/>
            </w:tcBorders>
            <w:shd w:val="clear" w:color="auto" w:fill="FFFFFF" w:themeFill="background1"/>
            <w:hideMark/>
          </w:tcPr>
          <w:p w14:paraId="11F3FC19" w14:textId="77777777" w:rsidR="00EC4DE2" w:rsidRPr="00A90ABB" w:rsidRDefault="007719F9" w:rsidP="00F23D3E">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слободнодвижење</w:t>
            </w:r>
            <w:proofErr w:type="spellEnd"/>
            <w:r w:rsidRPr="00A90ABB">
              <w:rPr>
                <w:sz w:val="20"/>
                <w:szCs w:val="20"/>
              </w:rPr>
              <w:t xml:space="preserve"> и </w:t>
            </w:r>
            <w:proofErr w:type="spellStart"/>
            <w:r w:rsidRPr="00A90ABB">
              <w:rPr>
                <w:sz w:val="20"/>
                <w:szCs w:val="20"/>
              </w:rPr>
              <w:t>ослободување</w:t>
            </w:r>
            <w:proofErr w:type="spellEnd"/>
            <w:r w:rsidRPr="00A90ABB">
              <w:rPr>
                <w:sz w:val="20"/>
                <w:szCs w:val="20"/>
              </w:rPr>
              <w:t xml:space="preserve"> </w:t>
            </w:r>
            <w:proofErr w:type="spellStart"/>
            <w:r w:rsidRPr="00A90ABB">
              <w:rPr>
                <w:sz w:val="20"/>
                <w:szCs w:val="20"/>
              </w:rPr>
              <w:t>од</w:t>
            </w:r>
            <w:proofErr w:type="spellEnd"/>
            <w:r w:rsidRPr="00A90ABB">
              <w:rPr>
                <w:sz w:val="20"/>
                <w:szCs w:val="20"/>
              </w:rPr>
              <w:t xml:space="preserve"> </w:t>
            </w:r>
            <w:proofErr w:type="spellStart"/>
            <w:r w:rsidRPr="00A90ABB">
              <w:rPr>
                <w:sz w:val="20"/>
                <w:szCs w:val="20"/>
              </w:rPr>
              <w:t>индивидуални</w:t>
            </w:r>
            <w:proofErr w:type="spellEnd"/>
            <w:r w:rsidRPr="00A90ABB">
              <w:rPr>
                <w:sz w:val="20"/>
                <w:szCs w:val="20"/>
              </w:rPr>
              <w:t xml:space="preserve"> </w:t>
            </w:r>
            <w:proofErr w:type="spellStart"/>
            <w:r w:rsidRPr="00A90ABB">
              <w:rPr>
                <w:sz w:val="20"/>
                <w:szCs w:val="20"/>
              </w:rPr>
              <w:t>лиценцирање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земски</w:t>
            </w:r>
            <w:proofErr w:type="spellEnd"/>
            <w:r w:rsidRPr="00A90ABB">
              <w:rPr>
                <w:sz w:val="20"/>
                <w:szCs w:val="20"/>
              </w:rPr>
              <w:t xml:space="preserve"> </w:t>
            </w:r>
            <w:proofErr w:type="spellStart"/>
            <w:r w:rsidRPr="00A90ABB">
              <w:rPr>
                <w:sz w:val="20"/>
                <w:szCs w:val="20"/>
              </w:rPr>
              <w:t>станици</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мобилните</w:t>
            </w:r>
            <w:proofErr w:type="spellEnd"/>
            <w:r w:rsidRPr="00A90ABB">
              <w:rPr>
                <w:sz w:val="20"/>
                <w:szCs w:val="20"/>
              </w:rPr>
              <w:t xml:space="preserve"> </w:t>
            </w:r>
            <w:proofErr w:type="spellStart"/>
            <w:r w:rsidRPr="00A90ABB">
              <w:rPr>
                <w:sz w:val="20"/>
                <w:szCs w:val="20"/>
              </w:rPr>
              <w:t>платформи</w:t>
            </w:r>
            <w:proofErr w:type="spellEnd"/>
            <w:r w:rsidRPr="00A90ABB">
              <w:rPr>
                <w:sz w:val="20"/>
                <w:szCs w:val="20"/>
              </w:rPr>
              <w:t xml:space="preserve"> (ESOMPs)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17,3-20,2 GHz и 27,5-30,0 GHz</w:t>
            </w:r>
          </w:p>
        </w:tc>
        <w:tc>
          <w:tcPr>
            <w:tcW w:w="3217" w:type="dxa"/>
            <w:tcBorders>
              <w:top w:val="dotted" w:sz="6" w:space="0" w:color="auto"/>
              <w:left w:val="single" w:sz="4" w:space="0" w:color="auto"/>
              <w:bottom w:val="dotted" w:sz="6" w:space="0" w:color="auto"/>
              <w:right w:val="single" w:sz="4" w:space="0" w:color="auto"/>
            </w:tcBorders>
            <w:hideMark/>
          </w:tcPr>
          <w:p w14:paraId="581AFB7C" w14:textId="77777777" w:rsidR="00EC4DE2" w:rsidRPr="00A90ABB" w:rsidRDefault="00EC4DE2" w:rsidP="00F23D3E">
            <w:pPr>
              <w:pStyle w:val="Default"/>
              <w:spacing w:line="276" w:lineRule="auto"/>
              <w:rPr>
                <w:sz w:val="20"/>
                <w:szCs w:val="20"/>
              </w:rPr>
            </w:pPr>
            <w:r w:rsidRPr="00A90ABB">
              <w:rPr>
                <w:sz w:val="20"/>
                <w:szCs w:val="20"/>
              </w:rPr>
              <w:t xml:space="preserve">Harmonised use, free circulation and exemption from individual licensing of Earth Stations </w:t>
            </w:r>
            <w:proofErr w:type="gramStart"/>
            <w:r w:rsidRPr="00A90ABB">
              <w:rPr>
                <w:sz w:val="20"/>
                <w:szCs w:val="20"/>
              </w:rPr>
              <w:t>On</w:t>
            </w:r>
            <w:proofErr w:type="gramEnd"/>
            <w:r w:rsidRPr="00A90ABB">
              <w:rPr>
                <w:sz w:val="20"/>
                <w:szCs w:val="20"/>
              </w:rPr>
              <w:t xml:space="preserve"> Mobile Platforms (ESOMPs) within the frequency bands 17.3-20.2 GHz and 27.5-30.0 GHz</w:t>
            </w:r>
          </w:p>
        </w:tc>
      </w:tr>
      <w:tr w:rsidR="00476C92" w:rsidRPr="00A90ABB" w14:paraId="7D1ECC18"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F6008A1" w14:textId="77777777" w:rsidR="00476C92" w:rsidRPr="00A90ABB" w:rsidRDefault="00476C92" w:rsidP="00F23D3E">
            <w:pPr>
              <w:overflowPunct w:val="0"/>
              <w:autoSpaceDE w:val="0"/>
              <w:autoSpaceDN w:val="0"/>
              <w:adjustRightInd w:val="0"/>
              <w:rPr>
                <w:rFonts w:ascii="Arial" w:hAnsi="Arial" w:cs="Arial"/>
                <w:bCs/>
                <w:sz w:val="20"/>
                <w:szCs w:val="18"/>
              </w:rPr>
            </w:pPr>
            <w:r w:rsidRPr="00A90ABB">
              <w:rPr>
                <w:rFonts w:ascii="Arial" w:hAnsi="Arial" w:cs="Arial"/>
                <w:bCs/>
                <w:sz w:val="20"/>
                <w:szCs w:val="18"/>
              </w:rPr>
              <w:t>ECC/DEC/(12)03</w:t>
            </w:r>
          </w:p>
        </w:tc>
        <w:tc>
          <w:tcPr>
            <w:tcW w:w="3185" w:type="dxa"/>
            <w:tcBorders>
              <w:top w:val="dotted" w:sz="6" w:space="0" w:color="auto"/>
              <w:left w:val="single" w:sz="4" w:space="0" w:color="auto"/>
              <w:bottom w:val="dotted" w:sz="6" w:space="0" w:color="auto"/>
              <w:right w:val="single" w:sz="4" w:space="0" w:color="auto"/>
            </w:tcBorders>
            <w:hideMark/>
          </w:tcPr>
          <w:p w14:paraId="22381415" w14:textId="77777777" w:rsidR="00476C92" w:rsidRPr="00A90ABB" w:rsidRDefault="00D22407" w:rsidP="00F23D3E">
            <w:pPr>
              <w:pStyle w:val="Default"/>
              <w:spacing w:line="276" w:lineRule="auto"/>
              <w:rPr>
                <w:sz w:val="20"/>
                <w:szCs w:val="20"/>
              </w:rPr>
            </w:pPr>
            <w:proofErr w:type="spellStart"/>
            <w:r w:rsidRPr="00A90ABB">
              <w:rPr>
                <w:sz w:val="20"/>
                <w:szCs w:val="20"/>
              </w:rPr>
              <w:t>Хармонизирани</w:t>
            </w:r>
            <w:proofErr w:type="spellEnd"/>
            <w:r w:rsidRPr="00A90ABB">
              <w:rPr>
                <w:sz w:val="20"/>
                <w:szCs w:val="20"/>
              </w:rPr>
              <w:t xml:space="preserve"> </w:t>
            </w:r>
            <w:proofErr w:type="spellStart"/>
            <w:r w:rsidRPr="00A90ABB">
              <w:rPr>
                <w:sz w:val="20"/>
                <w:szCs w:val="20"/>
              </w:rPr>
              <w:t>услови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UWB </w:t>
            </w:r>
            <w:proofErr w:type="spellStart"/>
            <w:r w:rsidRPr="00A90ABB">
              <w:rPr>
                <w:sz w:val="20"/>
                <w:szCs w:val="20"/>
              </w:rPr>
              <w:t>апликации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авион</w:t>
            </w:r>
            <w:proofErr w:type="spellEnd"/>
          </w:p>
        </w:tc>
        <w:tc>
          <w:tcPr>
            <w:tcW w:w="3217" w:type="dxa"/>
            <w:tcBorders>
              <w:top w:val="dotted" w:sz="6" w:space="0" w:color="auto"/>
              <w:left w:val="single" w:sz="4" w:space="0" w:color="auto"/>
              <w:bottom w:val="dotted" w:sz="6" w:space="0" w:color="auto"/>
              <w:right w:val="single" w:sz="4" w:space="0" w:color="auto"/>
            </w:tcBorders>
            <w:hideMark/>
          </w:tcPr>
          <w:p w14:paraId="5C672C63" w14:textId="77777777" w:rsidR="00476C92" w:rsidRPr="00A90ABB" w:rsidRDefault="00476C92" w:rsidP="00F23D3E">
            <w:pPr>
              <w:pStyle w:val="Default"/>
              <w:spacing w:line="276" w:lineRule="auto"/>
              <w:rPr>
                <w:sz w:val="20"/>
                <w:szCs w:val="20"/>
              </w:rPr>
            </w:pPr>
            <w:r w:rsidRPr="00A90ABB">
              <w:rPr>
                <w:sz w:val="20"/>
                <w:szCs w:val="20"/>
              </w:rPr>
              <w:t>The harmonised conditions for UWB applications onboard aircraft</w:t>
            </w:r>
          </w:p>
        </w:tc>
      </w:tr>
      <w:tr w:rsidR="00476C92" w:rsidRPr="00A90ABB" w14:paraId="654F75CE"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2188B7C5" w14:textId="77777777" w:rsidR="00476C92" w:rsidRPr="00A90ABB" w:rsidRDefault="00476C92" w:rsidP="00F23D3E">
            <w:pPr>
              <w:overflowPunct w:val="0"/>
              <w:autoSpaceDE w:val="0"/>
              <w:autoSpaceDN w:val="0"/>
              <w:adjustRightInd w:val="0"/>
              <w:rPr>
                <w:rFonts w:ascii="Arial" w:hAnsi="Arial" w:cs="Arial"/>
                <w:bCs/>
                <w:sz w:val="20"/>
                <w:szCs w:val="18"/>
              </w:rPr>
            </w:pPr>
            <w:r w:rsidRPr="00A90ABB">
              <w:rPr>
                <w:rFonts w:ascii="Arial" w:hAnsi="Arial" w:cs="Arial"/>
                <w:bCs/>
                <w:sz w:val="20"/>
                <w:szCs w:val="18"/>
              </w:rPr>
              <w:t>ECC/DEC/(11)06</w:t>
            </w:r>
          </w:p>
        </w:tc>
        <w:tc>
          <w:tcPr>
            <w:tcW w:w="3185" w:type="dxa"/>
            <w:tcBorders>
              <w:top w:val="dotted" w:sz="6" w:space="0" w:color="auto"/>
              <w:left w:val="single" w:sz="4" w:space="0" w:color="auto"/>
              <w:bottom w:val="dotted" w:sz="6" w:space="0" w:color="auto"/>
              <w:right w:val="single" w:sz="4" w:space="0" w:color="auto"/>
            </w:tcBorders>
            <w:hideMark/>
          </w:tcPr>
          <w:p w14:paraId="14FECE92" w14:textId="77777777" w:rsidR="00476C92" w:rsidRPr="00A90ABB" w:rsidRDefault="00B60F7C" w:rsidP="00F23D3E">
            <w:pPr>
              <w:pStyle w:val="Default"/>
              <w:spacing w:line="276" w:lineRule="auto"/>
              <w:rPr>
                <w:sz w:val="20"/>
                <w:szCs w:val="20"/>
              </w:rPr>
            </w:pPr>
            <w:proofErr w:type="spellStart"/>
            <w:r w:rsidRPr="00A90ABB">
              <w:rPr>
                <w:sz w:val="20"/>
                <w:szCs w:val="20"/>
              </w:rPr>
              <w:t>Хармонизирана</w:t>
            </w:r>
            <w:proofErr w:type="spellEnd"/>
            <w:r w:rsidRPr="00A90ABB">
              <w:rPr>
                <w:sz w:val="20"/>
                <w:szCs w:val="20"/>
              </w:rPr>
              <w:t xml:space="preserve"> </w:t>
            </w:r>
            <w:proofErr w:type="spellStart"/>
            <w:r w:rsidRPr="00A90ABB">
              <w:rPr>
                <w:sz w:val="20"/>
                <w:szCs w:val="20"/>
              </w:rPr>
              <w:t>фреквенциска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MFCN </w:t>
            </w:r>
            <w:proofErr w:type="spellStart"/>
            <w:r w:rsidRPr="00A90ABB">
              <w:rPr>
                <w:sz w:val="20"/>
                <w:szCs w:val="20"/>
              </w:rPr>
              <w:t>што</w:t>
            </w:r>
            <w:proofErr w:type="spellEnd"/>
            <w:r w:rsidRPr="00A90ABB">
              <w:rPr>
                <w:sz w:val="20"/>
                <w:szCs w:val="20"/>
              </w:rPr>
              <w:t xml:space="preserve"> </w:t>
            </w:r>
            <w:proofErr w:type="spellStart"/>
            <w:r w:rsidRPr="00A90ABB">
              <w:rPr>
                <w:sz w:val="20"/>
                <w:szCs w:val="20"/>
              </w:rPr>
              <w:t>работат</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3400-3600/3600-3800 MHz</w:t>
            </w:r>
          </w:p>
        </w:tc>
        <w:tc>
          <w:tcPr>
            <w:tcW w:w="3217" w:type="dxa"/>
            <w:tcBorders>
              <w:top w:val="dotted" w:sz="6" w:space="0" w:color="auto"/>
              <w:left w:val="single" w:sz="4" w:space="0" w:color="auto"/>
              <w:bottom w:val="dotted" w:sz="6" w:space="0" w:color="auto"/>
              <w:right w:val="single" w:sz="4" w:space="0" w:color="auto"/>
            </w:tcBorders>
            <w:hideMark/>
          </w:tcPr>
          <w:p w14:paraId="0E476DE4" w14:textId="77777777" w:rsidR="00476C92" w:rsidRPr="00A90ABB" w:rsidRDefault="00476C92" w:rsidP="00F23D3E">
            <w:pPr>
              <w:pStyle w:val="Default"/>
              <w:spacing w:line="276" w:lineRule="auto"/>
              <w:rPr>
                <w:sz w:val="20"/>
                <w:szCs w:val="20"/>
              </w:rPr>
            </w:pPr>
            <w:r w:rsidRPr="00A90ABB">
              <w:rPr>
                <w:sz w:val="20"/>
                <w:szCs w:val="20"/>
              </w:rPr>
              <w:t>Harmonised frequency arrangements for MFCN operating in the bands 3400-3600 MHz/3600-3800 MHz</w:t>
            </w:r>
          </w:p>
        </w:tc>
      </w:tr>
      <w:tr w:rsidR="00EC4DE2" w:rsidRPr="00A90ABB" w14:paraId="2B644400"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4673F98" w14:textId="77777777" w:rsidR="00EC4DE2" w:rsidRPr="00A90ABB" w:rsidRDefault="00EC4DE2" w:rsidP="00F23D3E">
            <w:pPr>
              <w:overflowPunct w:val="0"/>
              <w:autoSpaceDE w:val="0"/>
              <w:autoSpaceDN w:val="0"/>
              <w:adjustRightInd w:val="0"/>
              <w:rPr>
                <w:rFonts w:ascii="Arial" w:eastAsia="Times New Roman" w:hAnsi="Arial" w:cs="Arial"/>
                <w:bCs/>
                <w:sz w:val="20"/>
                <w:szCs w:val="18"/>
                <w:lang w:val="en-GB"/>
              </w:rPr>
            </w:pPr>
            <w:r w:rsidRPr="00A90ABB">
              <w:rPr>
                <w:rFonts w:ascii="Arial" w:hAnsi="Arial" w:cs="Arial"/>
                <w:bCs/>
                <w:sz w:val="20"/>
                <w:szCs w:val="18"/>
                <w:lang w:val="en-GB"/>
              </w:rPr>
              <w:t>ECC/DEC</w:t>
            </w:r>
            <w:proofErr w:type="gramStart"/>
            <w:r w:rsidRPr="00A90ABB">
              <w:rPr>
                <w:rFonts w:ascii="Arial" w:hAnsi="Arial" w:cs="Arial"/>
                <w:bCs/>
                <w:sz w:val="20"/>
                <w:szCs w:val="18"/>
                <w:lang w:val="en-GB"/>
              </w:rPr>
              <w:t>/(</w:t>
            </w:r>
            <w:proofErr w:type="gramEnd"/>
            <w:r w:rsidRPr="00A90ABB">
              <w:rPr>
                <w:rFonts w:ascii="Arial" w:hAnsi="Arial" w:cs="Arial"/>
                <w:bCs/>
                <w:sz w:val="20"/>
                <w:szCs w:val="18"/>
                <w:lang w:val="en-GB"/>
              </w:rPr>
              <w:t>11)03</w:t>
            </w:r>
          </w:p>
        </w:tc>
        <w:tc>
          <w:tcPr>
            <w:tcW w:w="3185" w:type="dxa"/>
            <w:tcBorders>
              <w:top w:val="dotted" w:sz="6" w:space="0" w:color="auto"/>
              <w:left w:val="single" w:sz="4" w:space="0" w:color="auto"/>
              <w:bottom w:val="dotted" w:sz="6" w:space="0" w:color="auto"/>
              <w:right w:val="single" w:sz="4" w:space="0" w:color="auto"/>
            </w:tcBorders>
            <w:hideMark/>
          </w:tcPr>
          <w:p w14:paraId="77FF894D" w14:textId="77777777" w:rsidR="00EC4DE2" w:rsidRPr="00A90ABB" w:rsidRDefault="00EC4DE2" w:rsidP="00F23D3E">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фреквенции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CB </w:t>
            </w:r>
            <w:proofErr w:type="spellStart"/>
            <w:r w:rsidRPr="00A90ABB">
              <w:rPr>
                <w:sz w:val="20"/>
                <w:szCs w:val="20"/>
              </w:rPr>
              <w:t>радио</w:t>
            </w:r>
            <w:proofErr w:type="spellEnd"/>
            <w:r w:rsidRPr="00A90ABB">
              <w:rPr>
                <w:sz w:val="20"/>
                <w:szCs w:val="20"/>
              </w:rPr>
              <w:t xml:space="preserve"> </w:t>
            </w:r>
            <w:proofErr w:type="spellStart"/>
            <w:r w:rsidRPr="00A90ABB">
              <w:rPr>
                <w:sz w:val="20"/>
                <w:szCs w:val="20"/>
              </w:rPr>
              <w:t>опрема</w:t>
            </w:r>
            <w:proofErr w:type="spellEnd"/>
          </w:p>
        </w:tc>
        <w:tc>
          <w:tcPr>
            <w:tcW w:w="3217" w:type="dxa"/>
            <w:tcBorders>
              <w:top w:val="dotted" w:sz="6" w:space="0" w:color="auto"/>
              <w:left w:val="single" w:sz="4" w:space="0" w:color="auto"/>
              <w:bottom w:val="dotted" w:sz="6" w:space="0" w:color="auto"/>
              <w:right w:val="single" w:sz="4" w:space="0" w:color="auto"/>
            </w:tcBorders>
            <w:hideMark/>
          </w:tcPr>
          <w:p w14:paraId="21433C12" w14:textId="77777777" w:rsidR="00EC4DE2" w:rsidRPr="00A90ABB" w:rsidRDefault="00EC4DE2" w:rsidP="00F23D3E">
            <w:pPr>
              <w:pStyle w:val="Default"/>
              <w:spacing w:line="276" w:lineRule="auto"/>
              <w:rPr>
                <w:sz w:val="20"/>
                <w:szCs w:val="20"/>
              </w:rPr>
            </w:pPr>
            <w:r w:rsidRPr="00A90ABB">
              <w:rPr>
                <w:sz w:val="20"/>
                <w:szCs w:val="20"/>
              </w:rPr>
              <w:t>Harmonized use of frequencies for Citizen’ Band (CB) radio equipment</w:t>
            </w:r>
          </w:p>
        </w:tc>
      </w:tr>
      <w:tr w:rsidR="00EC4DE2" w:rsidRPr="00A90ABB" w14:paraId="368AA886"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0917616" w14:textId="77777777" w:rsidR="00EC4DE2" w:rsidRPr="00A90ABB" w:rsidRDefault="00EC4DE2" w:rsidP="00F23D3E">
            <w:pPr>
              <w:overflowPunct w:val="0"/>
              <w:autoSpaceDE w:val="0"/>
              <w:autoSpaceDN w:val="0"/>
              <w:adjustRightInd w:val="0"/>
              <w:rPr>
                <w:rFonts w:ascii="Arial" w:eastAsia="Times New Roman" w:hAnsi="Arial" w:cs="Arial"/>
                <w:bCs/>
                <w:sz w:val="20"/>
                <w:szCs w:val="18"/>
                <w:lang w:val="en-GB"/>
              </w:rPr>
            </w:pPr>
            <w:r w:rsidRPr="00A90ABB">
              <w:rPr>
                <w:rFonts w:ascii="Arial" w:hAnsi="Arial" w:cs="Arial"/>
                <w:bCs/>
                <w:sz w:val="20"/>
                <w:szCs w:val="18"/>
                <w:lang w:val="en-GB"/>
              </w:rPr>
              <w:t>ECC/DEC</w:t>
            </w:r>
            <w:proofErr w:type="gramStart"/>
            <w:r w:rsidRPr="00A90ABB">
              <w:rPr>
                <w:rFonts w:ascii="Arial" w:hAnsi="Arial" w:cs="Arial"/>
                <w:bCs/>
                <w:sz w:val="20"/>
                <w:szCs w:val="18"/>
                <w:lang w:val="en-GB"/>
              </w:rPr>
              <w:t>/(</w:t>
            </w:r>
            <w:proofErr w:type="gramEnd"/>
            <w:r w:rsidRPr="00A90ABB">
              <w:rPr>
                <w:rFonts w:ascii="Arial" w:hAnsi="Arial" w:cs="Arial"/>
                <w:bCs/>
                <w:sz w:val="20"/>
                <w:szCs w:val="18"/>
                <w:lang w:val="en-GB"/>
              </w:rPr>
              <w:t>11)02</w:t>
            </w:r>
          </w:p>
        </w:tc>
        <w:tc>
          <w:tcPr>
            <w:tcW w:w="3185" w:type="dxa"/>
            <w:tcBorders>
              <w:top w:val="dotted" w:sz="6" w:space="0" w:color="auto"/>
              <w:left w:val="single" w:sz="4" w:space="0" w:color="auto"/>
              <w:bottom w:val="dotted" w:sz="6" w:space="0" w:color="auto"/>
              <w:right w:val="single" w:sz="4" w:space="0" w:color="auto"/>
            </w:tcBorders>
          </w:tcPr>
          <w:p w14:paraId="276C0BC7" w14:textId="77777777" w:rsidR="00EC4DE2" w:rsidRPr="00A90ABB" w:rsidRDefault="00EC4DE2" w:rsidP="00F23D3E">
            <w:pPr>
              <w:pStyle w:val="Default"/>
              <w:spacing w:line="276" w:lineRule="auto"/>
              <w:rPr>
                <w:sz w:val="20"/>
                <w:szCs w:val="20"/>
              </w:rPr>
            </w:pPr>
            <w:proofErr w:type="spellStart"/>
            <w:r w:rsidRPr="00A90ABB">
              <w:rPr>
                <w:sz w:val="20"/>
                <w:szCs w:val="20"/>
              </w:rPr>
              <w:t>Индустриски</w:t>
            </w:r>
            <w:proofErr w:type="spellEnd"/>
            <w:r w:rsidR="00904326" w:rsidRPr="00A90ABB">
              <w:rPr>
                <w:sz w:val="20"/>
                <w:szCs w:val="20"/>
              </w:rPr>
              <w:t xml:space="preserve"> </w:t>
            </w:r>
            <w:proofErr w:type="spellStart"/>
            <w:r w:rsidRPr="00A90ABB">
              <w:rPr>
                <w:sz w:val="20"/>
                <w:szCs w:val="20"/>
              </w:rPr>
              <w:t>радари</w:t>
            </w:r>
            <w:proofErr w:type="spellEnd"/>
            <w:r w:rsidR="00904326" w:rsidRPr="00A90ABB">
              <w:rPr>
                <w:sz w:val="20"/>
                <w:szCs w:val="20"/>
              </w:rPr>
              <w:t xml:space="preserve"> </w:t>
            </w:r>
            <w:r w:rsidRPr="00A90ABB">
              <w:rPr>
                <w:sz w:val="20"/>
                <w:szCs w:val="20"/>
              </w:rPr>
              <w:t xml:space="preserve">(LPR) </w:t>
            </w:r>
            <w:proofErr w:type="spellStart"/>
            <w:r w:rsidRPr="00A90ABB">
              <w:rPr>
                <w:sz w:val="20"/>
                <w:szCs w:val="20"/>
              </w:rPr>
              <w:t>во</w:t>
            </w:r>
            <w:proofErr w:type="spellEnd"/>
            <w:r w:rsidR="00904326" w:rsidRPr="00A90ABB">
              <w:rPr>
                <w:sz w:val="20"/>
                <w:szCs w:val="20"/>
              </w:rPr>
              <w:t xml:space="preserve"> </w:t>
            </w:r>
            <w:proofErr w:type="spellStart"/>
            <w:r w:rsidR="00904326" w:rsidRPr="00A90ABB">
              <w:rPr>
                <w:sz w:val="20"/>
                <w:szCs w:val="20"/>
              </w:rPr>
              <w:t>фреквенциски</w:t>
            </w:r>
            <w:proofErr w:type="spellEnd"/>
            <w:r w:rsidR="00904326" w:rsidRPr="00A90ABB">
              <w:rPr>
                <w:sz w:val="20"/>
                <w:szCs w:val="20"/>
              </w:rPr>
              <w:t xml:space="preserve"> </w:t>
            </w:r>
            <w:proofErr w:type="spellStart"/>
            <w:r w:rsidR="00904326" w:rsidRPr="00A90ABB">
              <w:rPr>
                <w:sz w:val="20"/>
                <w:szCs w:val="20"/>
              </w:rPr>
              <w:t>опсези</w:t>
            </w:r>
            <w:proofErr w:type="spellEnd"/>
            <w:r w:rsidR="00904326" w:rsidRPr="00A90ABB">
              <w:rPr>
                <w:sz w:val="20"/>
                <w:szCs w:val="20"/>
              </w:rPr>
              <w:t xml:space="preserve"> </w:t>
            </w:r>
            <w:r w:rsidRPr="00A90ABB">
              <w:rPr>
                <w:sz w:val="20"/>
                <w:szCs w:val="20"/>
              </w:rPr>
              <w:t>6-8,5</w:t>
            </w:r>
            <w:r w:rsidR="00904326" w:rsidRPr="00A90ABB">
              <w:rPr>
                <w:sz w:val="20"/>
                <w:szCs w:val="20"/>
              </w:rPr>
              <w:t xml:space="preserve"> </w:t>
            </w:r>
            <w:r w:rsidRPr="00A90ABB">
              <w:rPr>
                <w:sz w:val="20"/>
                <w:szCs w:val="20"/>
              </w:rPr>
              <w:t>GHz,</w:t>
            </w:r>
            <w:r w:rsidR="00904326" w:rsidRPr="00A90ABB">
              <w:rPr>
                <w:sz w:val="20"/>
                <w:szCs w:val="20"/>
              </w:rPr>
              <w:t xml:space="preserve"> </w:t>
            </w:r>
            <w:r w:rsidRPr="00A90ABB">
              <w:rPr>
                <w:sz w:val="20"/>
                <w:szCs w:val="20"/>
              </w:rPr>
              <w:t>24,05-26,5</w:t>
            </w:r>
            <w:r w:rsidR="00904326" w:rsidRPr="00A90ABB">
              <w:rPr>
                <w:sz w:val="20"/>
                <w:szCs w:val="20"/>
              </w:rPr>
              <w:t xml:space="preserve"> </w:t>
            </w:r>
            <w:r w:rsidRPr="00A90ABB">
              <w:rPr>
                <w:sz w:val="20"/>
                <w:szCs w:val="20"/>
              </w:rPr>
              <w:t>GHz,</w:t>
            </w:r>
            <w:r w:rsidR="00904326" w:rsidRPr="00A90ABB">
              <w:rPr>
                <w:sz w:val="20"/>
                <w:szCs w:val="20"/>
              </w:rPr>
              <w:t xml:space="preserve"> </w:t>
            </w:r>
            <w:r w:rsidRPr="00A90ABB">
              <w:rPr>
                <w:sz w:val="20"/>
                <w:szCs w:val="20"/>
              </w:rPr>
              <w:t>57-64</w:t>
            </w:r>
            <w:r w:rsidR="00904326" w:rsidRPr="00A90ABB">
              <w:rPr>
                <w:sz w:val="20"/>
                <w:szCs w:val="20"/>
              </w:rPr>
              <w:t xml:space="preserve"> </w:t>
            </w:r>
            <w:r w:rsidRPr="00A90ABB">
              <w:rPr>
                <w:sz w:val="20"/>
                <w:szCs w:val="20"/>
              </w:rPr>
              <w:t>GHz и</w:t>
            </w:r>
            <w:r w:rsidR="00904326" w:rsidRPr="00A90ABB">
              <w:rPr>
                <w:sz w:val="20"/>
                <w:szCs w:val="20"/>
              </w:rPr>
              <w:t xml:space="preserve"> </w:t>
            </w:r>
            <w:r w:rsidRPr="00A90ABB">
              <w:rPr>
                <w:sz w:val="20"/>
                <w:szCs w:val="20"/>
              </w:rPr>
              <w:t>75-85</w:t>
            </w:r>
            <w:r w:rsidR="00904326" w:rsidRPr="00A90ABB">
              <w:rPr>
                <w:sz w:val="20"/>
                <w:szCs w:val="20"/>
              </w:rPr>
              <w:t xml:space="preserve"> </w:t>
            </w:r>
            <w:r w:rsidRPr="00A90ABB">
              <w:rPr>
                <w:sz w:val="20"/>
                <w:szCs w:val="20"/>
              </w:rPr>
              <w:t>GHz</w:t>
            </w:r>
          </w:p>
        </w:tc>
        <w:tc>
          <w:tcPr>
            <w:tcW w:w="3217" w:type="dxa"/>
            <w:tcBorders>
              <w:top w:val="dotted" w:sz="6" w:space="0" w:color="auto"/>
              <w:left w:val="single" w:sz="4" w:space="0" w:color="auto"/>
              <w:bottom w:val="dotted" w:sz="6" w:space="0" w:color="auto"/>
              <w:right w:val="single" w:sz="4" w:space="0" w:color="auto"/>
            </w:tcBorders>
            <w:hideMark/>
          </w:tcPr>
          <w:p w14:paraId="770C8657" w14:textId="77777777" w:rsidR="00EC4DE2" w:rsidRPr="00A90ABB" w:rsidRDefault="00EC4DE2" w:rsidP="00F23D3E">
            <w:pPr>
              <w:pStyle w:val="Default"/>
              <w:spacing w:line="276" w:lineRule="auto"/>
              <w:rPr>
                <w:sz w:val="20"/>
                <w:szCs w:val="20"/>
              </w:rPr>
            </w:pPr>
            <w:r w:rsidRPr="00A90ABB">
              <w:rPr>
                <w:sz w:val="20"/>
                <w:szCs w:val="20"/>
              </w:rPr>
              <w:t>Industrial Level Probing Radars (LPR) operating in frequency bands 6-8.5 GHz, 24.05-26.5 GHz, 57-64 GHz and 75-85 GHz</w:t>
            </w:r>
          </w:p>
        </w:tc>
      </w:tr>
      <w:tr w:rsidR="000567B2" w:rsidRPr="00A90ABB" w14:paraId="7C096415"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06FEC55" w14:textId="77777777" w:rsidR="000567B2" w:rsidRPr="00A90ABB" w:rsidRDefault="000567B2" w:rsidP="00F23D3E">
            <w:pPr>
              <w:pStyle w:val="Default"/>
              <w:rPr>
                <w:sz w:val="20"/>
                <w:szCs w:val="20"/>
                <w:lang w:val="mk-MK"/>
              </w:rPr>
            </w:pPr>
            <w:r w:rsidRPr="00A90ABB">
              <w:rPr>
                <w:sz w:val="20"/>
                <w:szCs w:val="20"/>
                <w:lang w:val="mk-MK"/>
              </w:rPr>
              <w:t>ECC/DEC/(11)01</w:t>
            </w:r>
          </w:p>
        </w:tc>
        <w:tc>
          <w:tcPr>
            <w:tcW w:w="3185" w:type="dxa"/>
            <w:tcBorders>
              <w:top w:val="dotted" w:sz="6" w:space="0" w:color="auto"/>
              <w:left w:val="single" w:sz="4" w:space="0" w:color="auto"/>
              <w:bottom w:val="dotted" w:sz="6" w:space="0" w:color="auto"/>
              <w:right w:val="single" w:sz="4" w:space="0" w:color="auto"/>
            </w:tcBorders>
          </w:tcPr>
          <w:p w14:paraId="60CA2F93" w14:textId="77777777" w:rsidR="000567B2" w:rsidRPr="00A90ABB" w:rsidRDefault="00904326" w:rsidP="00F23D3E">
            <w:pPr>
              <w:pStyle w:val="Default"/>
              <w:spacing w:line="276" w:lineRule="auto"/>
              <w:rPr>
                <w:sz w:val="20"/>
                <w:szCs w:val="20"/>
              </w:rPr>
            </w:pPr>
            <w:proofErr w:type="spellStart"/>
            <w:r w:rsidRPr="00A90ABB">
              <w:rPr>
                <w:sz w:val="20"/>
                <w:szCs w:val="20"/>
              </w:rPr>
              <w:t>Заштита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EESS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1400-1427 MHz</w:t>
            </w:r>
          </w:p>
        </w:tc>
        <w:tc>
          <w:tcPr>
            <w:tcW w:w="3217" w:type="dxa"/>
            <w:tcBorders>
              <w:top w:val="dotted" w:sz="6" w:space="0" w:color="auto"/>
              <w:left w:val="single" w:sz="4" w:space="0" w:color="auto"/>
              <w:bottom w:val="dotted" w:sz="6" w:space="0" w:color="auto"/>
              <w:right w:val="single" w:sz="4" w:space="0" w:color="auto"/>
            </w:tcBorders>
            <w:hideMark/>
          </w:tcPr>
          <w:p w14:paraId="47900B2C" w14:textId="77777777" w:rsidR="000567B2" w:rsidRPr="00A90ABB" w:rsidRDefault="000567B2" w:rsidP="00F23D3E">
            <w:pPr>
              <w:pStyle w:val="Default"/>
              <w:spacing w:line="276" w:lineRule="auto"/>
              <w:rPr>
                <w:sz w:val="20"/>
                <w:szCs w:val="20"/>
              </w:rPr>
            </w:pPr>
            <w:r w:rsidRPr="00A90ABB">
              <w:rPr>
                <w:sz w:val="20"/>
                <w:szCs w:val="20"/>
              </w:rPr>
              <w:t>Protection of EESS in 1400-1427 MHz</w:t>
            </w:r>
          </w:p>
        </w:tc>
      </w:tr>
      <w:tr w:rsidR="000567B2" w:rsidRPr="00A90ABB" w14:paraId="157F4B3C"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F517650" w14:textId="77777777" w:rsidR="000567B2" w:rsidRPr="00A90ABB" w:rsidRDefault="008177E8" w:rsidP="00F23D3E">
            <w:pPr>
              <w:pStyle w:val="Default"/>
              <w:rPr>
                <w:sz w:val="20"/>
                <w:szCs w:val="20"/>
                <w:lang w:val="mk-MK"/>
              </w:rPr>
            </w:pPr>
            <w:r w:rsidRPr="00A90ABB">
              <w:rPr>
                <w:sz w:val="20"/>
                <w:szCs w:val="20"/>
              </w:rPr>
              <w:lastRenderedPageBreak/>
              <w:t>ECC/DEC</w:t>
            </w:r>
            <w:proofErr w:type="gramStart"/>
            <w:r w:rsidRPr="00A90ABB">
              <w:rPr>
                <w:sz w:val="20"/>
                <w:szCs w:val="20"/>
              </w:rPr>
              <w:t>/(</w:t>
            </w:r>
            <w:proofErr w:type="gramEnd"/>
            <w:r w:rsidRPr="00A90ABB">
              <w:rPr>
                <w:sz w:val="20"/>
                <w:szCs w:val="20"/>
              </w:rPr>
              <w:t>10)02</w:t>
            </w:r>
          </w:p>
        </w:tc>
        <w:tc>
          <w:tcPr>
            <w:tcW w:w="3185" w:type="dxa"/>
            <w:tcBorders>
              <w:top w:val="dotted" w:sz="6" w:space="0" w:color="auto"/>
              <w:left w:val="single" w:sz="4" w:space="0" w:color="auto"/>
              <w:bottom w:val="dotted" w:sz="6" w:space="0" w:color="auto"/>
              <w:right w:val="single" w:sz="4" w:space="0" w:color="auto"/>
            </w:tcBorders>
          </w:tcPr>
          <w:p w14:paraId="43349821" w14:textId="77777777" w:rsidR="000567B2" w:rsidRPr="00A90ABB" w:rsidRDefault="004E5D12" w:rsidP="00F23D3E">
            <w:pPr>
              <w:pStyle w:val="Default"/>
              <w:spacing w:line="276" w:lineRule="auto"/>
              <w:rPr>
                <w:sz w:val="20"/>
                <w:szCs w:val="20"/>
              </w:rPr>
            </w:pPr>
            <w:proofErr w:type="spellStart"/>
            <w:r w:rsidRPr="00A90ABB">
              <w:rPr>
                <w:sz w:val="20"/>
                <w:szCs w:val="20"/>
              </w:rPr>
              <w:t>Компатибилност</w:t>
            </w:r>
            <w:proofErr w:type="spellEnd"/>
            <w:r w:rsidRPr="00A90ABB">
              <w:rPr>
                <w:sz w:val="20"/>
                <w:szCs w:val="20"/>
              </w:rPr>
              <w:t xml:space="preserve"> </w:t>
            </w:r>
            <w:proofErr w:type="spellStart"/>
            <w:r w:rsidRPr="00A90ABB">
              <w:rPr>
                <w:sz w:val="20"/>
                <w:szCs w:val="20"/>
              </w:rPr>
              <w:t>помеѓу</w:t>
            </w:r>
            <w:proofErr w:type="spellEnd"/>
            <w:r w:rsidRPr="00A90ABB">
              <w:rPr>
                <w:sz w:val="20"/>
                <w:szCs w:val="20"/>
              </w:rPr>
              <w:t xml:space="preserve"> 30-31 GHz FSS и 31.3-31.5 GHz EESS</w:t>
            </w:r>
          </w:p>
        </w:tc>
        <w:tc>
          <w:tcPr>
            <w:tcW w:w="3217" w:type="dxa"/>
            <w:tcBorders>
              <w:top w:val="dotted" w:sz="6" w:space="0" w:color="auto"/>
              <w:left w:val="single" w:sz="4" w:space="0" w:color="auto"/>
              <w:bottom w:val="dotted" w:sz="6" w:space="0" w:color="auto"/>
              <w:right w:val="single" w:sz="4" w:space="0" w:color="auto"/>
            </w:tcBorders>
            <w:hideMark/>
          </w:tcPr>
          <w:p w14:paraId="53BD0540" w14:textId="77777777" w:rsidR="000567B2" w:rsidRPr="00A90ABB" w:rsidRDefault="000567B2" w:rsidP="00F23D3E">
            <w:pPr>
              <w:pStyle w:val="Default"/>
              <w:spacing w:line="276" w:lineRule="auto"/>
              <w:rPr>
                <w:sz w:val="20"/>
                <w:szCs w:val="20"/>
              </w:rPr>
            </w:pPr>
            <w:r w:rsidRPr="00A90ABB">
              <w:rPr>
                <w:sz w:val="20"/>
                <w:szCs w:val="20"/>
              </w:rPr>
              <w:t>Compatibility between 30-31 GHz FSS and 31.3-31.5 GHz EESS</w:t>
            </w:r>
          </w:p>
        </w:tc>
      </w:tr>
      <w:tr w:rsidR="00E01131" w:rsidRPr="00A90ABB" w14:paraId="7FD727A4"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F75EE40" w14:textId="77777777" w:rsidR="00DB465E" w:rsidRPr="00A90ABB" w:rsidRDefault="000567B2" w:rsidP="00F23D3E">
            <w:pPr>
              <w:pStyle w:val="Default"/>
              <w:rPr>
                <w:sz w:val="20"/>
                <w:szCs w:val="20"/>
                <w:lang w:val="mk-MK"/>
              </w:rPr>
            </w:pPr>
            <w:r w:rsidRPr="00A90ABB">
              <w:rPr>
                <w:sz w:val="18"/>
                <w:szCs w:val="18"/>
              </w:rPr>
              <w:t xml:space="preserve"> </w:t>
            </w:r>
            <w:r w:rsidR="008177E8" w:rsidRPr="00A90ABB">
              <w:rPr>
                <w:sz w:val="20"/>
                <w:szCs w:val="20"/>
                <w:lang w:val="mk-MK"/>
              </w:rPr>
              <w:t>ECC/DEC/(10)01</w:t>
            </w:r>
          </w:p>
        </w:tc>
        <w:tc>
          <w:tcPr>
            <w:tcW w:w="3185" w:type="dxa"/>
            <w:tcBorders>
              <w:top w:val="dotted" w:sz="6" w:space="0" w:color="auto"/>
              <w:left w:val="single" w:sz="4" w:space="0" w:color="auto"/>
              <w:bottom w:val="dotted" w:sz="6" w:space="0" w:color="auto"/>
              <w:right w:val="single" w:sz="4" w:space="0" w:color="auto"/>
            </w:tcBorders>
          </w:tcPr>
          <w:p w14:paraId="7A41E297" w14:textId="77777777" w:rsidR="00E01131" w:rsidRPr="00A90ABB" w:rsidRDefault="004E5D12" w:rsidP="00F23D3E">
            <w:pPr>
              <w:pStyle w:val="Default"/>
              <w:spacing w:line="276" w:lineRule="auto"/>
              <w:rPr>
                <w:sz w:val="20"/>
                <w:szCs w:val="20"/>
              </w:rPr>
            </w:pPr>
            <w:proofErr w:type="spellStart"/>
            <w:r w:rsidRPr="00A90ABB">
              <w:rPr>
                <w:sz w:val="20"/>
                <w:szCs w:val="20"/>
              </w:rPr>
              <w:t>Услови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споделување</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10.6-10.68 GHz </w:t>
            </w:r>
            <w:proofErr w:type="spellStart"/>
            <w:r w:rsidRPr="00A90ABB">
              <w:rPr>
                <w:sz w:val="20"/>
                <w:szCs w:val="20"/>
              </w:rPr>
              <w:t>помеѓу</w:t>
            </w:r>
            <w:proofErr w:type="spellEnd"/>
            <w:r w:rsidRPr="00A90ABB">
              <w:rPr>
                <w:sz w:val="20"/>
                <w:szCs w:val="20"/>
              </w:rPr>
              <w:t xml:space="preserve"> FS, MS и EESS</w:t>
            </w:r>
          </w:p>
        </w:tc>
        <w:tc>
          <w:tcPr>
            <w:tcW w:w="3217" w:type="dxa"/>
            <w:tcBorders>
              <w:top w:val="dotted" w:sz="6" w:space="0" w:color="auto"/>
              <w:left w:val="single" w:sz="4" w:space="0" w:color="auto"/>
              <w:bottom w:val="dotted" w:sz="6" w:space="0" w:color="auto"/>
              <w:right w:val="single" w:sz="4" w:space="0" w:color="auto"/>
            </w:tcBorders>
            <w:hideMark/>
          </w:tcPr>
          <w:p w14:paraId="4C9EB6C9" w14:textId="77777777" w:rsidR="00DB465E" w:rsidRPr="00A90ABB" w:rsidRDefault="000567B2" w:rsidP="00F23D3E">
            <w:pPr>
              <w:pStyle w:val="Default"/>
              <w:spacing w:line="276" w:lineRule="auto"/>
              <w:rPr>
                <w:sz w:val="20"/>
                <w:szCs w:val="20"/>
              </w:rPr>
            </w:pPr>
            <w:r w:rsidRPr="00A90ABB">
              <w:rPr>
                <w:sz w:val="20"/>
                <w:szCs w:val="20"/>
              </w:rPr>
              <w:t>Sharing Conditions in the 10.6-10.68 GHz Band between FS, MS and EESS</w:t>
            </w:r>
          </w:p>
        </w:tc>
      </w:tr>
      <w:tr w:rsidR="00EC4DE2" w:rsidRPr="00A90ABB" w14:paraId="1BECA29E"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C18AA9F" w14:textId="77777777" w:rsidR="00EC4DE2" w:rsidRPr="00A90ABB" w:rsidRDefault="00EC4DE2" w:rsidP="00F23D3E">
            <w:pPr>
              <w:overflowPunct w:val="0"/>
              <w:autoSpaceDE w:val="0"/>
              <w:autoSpaceDN w:val="0"/>
              <w:adjustRightInd w:val="0"/>
              <w:rPr>
                <w:rFonts w:ascii="Arial" w:eastAsia="Times New Roman" w:hAnsi="Arial" w:cs="Arial"/>
                <w:bCs/>
                <w:sz w:val="20"/>
                <w:szCs w:val="18"/>
                <w:lang w:val="en-GB"/>
              </w:rPr>
            </w:pPr>
            <w:r w:rsidRPr="00A90ABB">
              <w:rPr>
                <w:rFonts w:ascii="Arial" w:hAnsi="Arial" w:cs="Arial"/>
                <w:bCs/>
                <w:sz w:val="20"/>
                <w:szCs w:val="18"/>
                <w:lang w:val="en-GB"/>
              </w:rPr>
              <w:t>ECC/DEC</w:t>
            </w:r>
            <w:proofErr w:type="gramStart"/>
            <w:r w:rsidRPr="00A90ABB">
              <w:rPr>
                <w:rFonts w:ascii="Arial" w:hAnsi="Arial" w:cs="Arial"/>
                <w:bCs/>
                <w:sz w:val="20"/>
                <w:szCs w:val="18"/>
                <w:lang w:val="en-GB"/>
              </w:rPr>
              <w:t>/(</w:t>
            </w:r>
            <w:proofErr w:type="gramEnd"/>
            <w:r w:rsidRPr="00A90ABB">
              <w:rPr>
                <w:rFonts w:ascii="Arial" w:hAnsi="Arial" w:cs="Arial"/>
                <w:bCs/>
                <w:sz w:val="20"/>
                <w:szCs w:val="18"/>
                <w:lang w:val="en-GB"/>
              </w:rPr>
              <w:t>09)04</w:t>
            </w:r>
          </w:p>
        </w:tc>
        <w:tc>
          <w:tcPr>
            <w:tcW w:w="3185" w:type="dxa"/>
            <w:tcBorders>
              <w:top w:val="dotted" w:sz="6" w:space="0" w:color="auto"/>
              <w:left w:val="single" w:sz="4" w:space="0" w:color="auto"/>
              <w:bottom w:val="dotted" w:sz="6" w:space="0" w:color="auto"/>
              <w:right w:val="single" w:sz="4" w:space="0" w:color="auto"/>
            </w:tcBorders>
          </w:tcPr>
          <w:p w14:paraId="59569344" w14:textId="77777777" w:rsidR="00EC4DE2" w:rsidRPr="00A90ABB" w:rsidRDefault="00EC4DE2" w:rsidP="00F23D3E">
            <w:pPr>
              <w:pStyle w:val="Default"/>
              <w:spacing w:line="276" w:lineRule="auto"/>
              <w:rPr>
                <w:sz w:val="20"/>
                <w:szCs w:val="20"/>
              </w:rPr>
            </w:pPr>
            <w:proofErr w:type="spellStart"/>
            <w:r w:rsidRPr="00A90ABB">
              <w:rPr>
                <w:sz w:val="20"/>
                <w:szCs w:val="20"/>
              </w:rPr>
              <w:t>Изземање</w:t>
            </w:r>
            <w:proofErr w:type="spellEnd"/>
            <w:r w:rsidRPr="00A90ABB">
              <w:rPr>
                <w:sz w:val="20"/>
                <w:szCs w:val="20"/>
              </w:rPr>
              <w:t xml:space="preserve"> </w:t>
            </w:r>
            <w:proofErr w:type="spellStart"/>
            <w:r w:rsidRPr="00A90ABB">
              <w:rPr>
                <w:sz w:val="20"/>
                <w:szCs w:val="20"/>
              </w:rPr>
              <w:t>од</w:t>
            </w:r>
            <w:proofErr w:type="spellEnd"/>
            <w:r w:rsidRPr="00A90ABB">
              <w:rPr>
                <w:sz w:val="20"/>
                <w:szCs w:val="20"/>
              </w:rPr>
              <w:t xml:space="preserve"> </w:t>
            </w:r>
            <w:proofErr w:type="spellStart"/>
            <w:r w:rsidRPr="00A90ABB">
              <w:rPr>
                <w:sz w:val="20"/>
                <w:szCs w:val="20"/>
              </w:rPr>
              <w:t>поединечно</w:t>
            </w:r>
            <w:proofErr w:type="spellEnd"/>
            <w:r w:rsidRPr="00A90ABB">
              <w:rPr>
                <w:sz w:val="20"/>
                <w:szCs w:val="20"/>
              </w:rPr>
              <w:t xml:space="preserve"> </w:t>
            </w:r>
            <w:proofErr w:type="spellStart"/>
            <w:r w:rsidRPr="00A90ABB">
              <w:rPr>
                <w:sz w:val="20"/>
                <w:szCs w:val="20"/>
              </w:rPr>
              <w:t>лиценцирање</w:t>
            </w:r>
            <w:proofErr w:type="spellEnd"/>
            <w:r w:rsidRPr="00A90ABB">
              <w:rPr>
                <w:sz w:val="20"/>
                <w:szCs w:val="20"/>
              </w:rPr>
              <w:t xml:space="preserve"> и </w:t>
            </w:r>
            <w:proofErr w:type="spellStart"/>
            <w:r w:rsidRPr="00A90ABB">
              <w:rPr>
                <w:sz w:val="20"/>
                <w:szCs w:val="20"/>
              </w:rPr>
              <w:t>слободнодвижење</w:t>
            </w:r>
            <w:proofErr w:type="spellEnd"/>
            <w:r w:rsidRPr="00A90ABB">
              <w:rPr>
                <w:sz w:val="20"/>
                <w:szCs w:val="20"/>
              </w:rPr>
              <w:t xml:space="preserve"> и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мобилни</w:t>
            </w:r>
            <w:proofErr w:type="spellEnd"/>
            <w:r w:rsidRPr="00A90ABB">
              <w:rPr>
                <w:sz w:val="20"/>
                <w:szCs w:val="20"/>
              </w:rPr>
              <w:t xml:space="preserve"> </w:t>
            </w:r>
            <w:proofErr w:type="spellStart"/>
            <w:r w:rsidRPr="00A90ABB">
              <w:rPr>
                <w:sz w:val="20"/>
                <w:szCs w:val="20"/>
              </w:rPr>
              <w:t>сателитски</w:t>
            </w:r>
            <w:proofErr w:type="spellEnd"/>
            <w:r w:rsidRPr="00A90ABB">
              <w:rPr>
                <w:sz w:val="20"/>
                <w:szCs w:val="20"/>
              </w:rPr>
              <w:t xml:space="preserve"> </w:t>
            </w:r>
            <w:proofErr w:type="spellStart"/>
            <w:r w:rsidRPr="00A90ABB">
              <w:rPr>
                <w:sz w:val="20"/>
                <w:szCs w:val="20"/>
              </w:rPr>
              <w:t>терминали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1613,8-1626,5 MHz </w:t>
            </w:r>
          </w:p>
        </w:tc>
        <w:tc>
          <w:tcPr>
            <w:tcW w:w="3217" w:type="dxa"/>
            <w:tcBorders>
              <w:top w:val="dotted" w:sz="6" w:space="0" w:color="auto"/>
              <w:left w:val="single" w:sz="4" w:space="0" w:color="auto"/>
              <w:bottom w:val="dotted" w:sz="6" w:space="0" w:color="auto"/>
              <w:right w:val="single" w:sz="4" w:space="0" w:color="auto"/>
            </w:tcBorders>
            <w:hideMark/>
          </w:tcPr>
          <w:p w14:paraId="695C7B21" w14:textId="77777777" w:rsidR="00EC4DE2" w:rsidRPr="00A90ABB" w:rsidRDefault="00EC4DE2" w:rsidP="00F23D3E">
            <w:pPr>
              <w:pStyle w:val="Default"/>
              <w:spacing w:line="276" w:lineRule="auto"/>
              <w:rPr>
                <w:sz w:val="20"/>
                <w:szCs w:val="20"/>
              </w:rPr>
            </w:pPr>
            <w:r w:rsidRPr="00A90ABB">
              <w:rPr>
                <w:sz w:val="20"/>
                <w:szCs w:val="20"/>
              </w:rPr>
              <w:t>Exemption from individual licensing and the free circulation and use of transmit-only mobile satellite terminals operating in the Mobile-Satellite Service allocations in the 1613.8 - 1626.5 MHz band</w:t>
            </w:r>
          </w:p>
        </w:tc>
      </w:tr>
      <w:tr w:rsidR="00EC4DE2" w:rsidRPr="00A90ABB" w14:paraId="75EE9AB6"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60274404" w14:textId="77777777" w:rsidR="00EC4DE2" w:rsidRPr="00A90ABB" w:rsidRDefault="00EC4DE2" w:rsidP="00F23D3E">
            <w:pPr>
              <w:overflowPunct w:val="0"/>
              <w:autoSpaceDE w:val="0"/>
              <w:autoSpaceDN w:val="0"/>
              <w:adjustRightInd w:val="0"/>
              <w:rPr>
                <w:rFonts w:ascii="Arial" w:eastAsia="Times New Roman" w:hAnsi="Arial" w:cs="Arial"/>
                <w:bCs/>
                <w:sz w:val="20"/>
                <w:szCs w:val="18"/>
                <w:lang w:val="en-GB"/>
              </w:rPr>
            </w:pPr>
            <w:r w:rsidRPr="00A90ABB">
              <w:rPr>
                <w:rFonts w:ascii="Arial" w:hAnsi="Arial" w:cs="Arial"/>
                <w:bCs/>
                <w:sz w:val="20"/>
                <w:szCs w:val="18"/>
                <w:lang w:val="en-GB"/>
              </w:rPr>
              <w:t>ECC/DEC</w:t>
            </w:r>
            <w:proofErr w:type="gramStart"/>
            <w:r w:rsidRPr="00A90ABB">
              <w:rPr>
                <w:rFonts w:ascii="Arial" w:hAnsi="Arial" w:cs="Arial"/>
                <w:bCs/>
                <w:sz w:val="20"/>
                <w:szCs w:val="18"/>
                <w:lang w:val="en-GB"/>
              </w:rPr>
              <w:t>/(</w:t>
            </w:r>
            <w:proofErr w:type="gramEnd"/>
            <w:r w:rsidRPr="00A90ABB">
              <w:rPr>
                <w:rFonts w:ascii="Arial" w:hAnsi="Arial" w:cs="Arial"/>
                <w:bCs/>
                <w:sz w:val="20"/>
                <w:szCs w:val="18"/>
                <w:lang w:val="en-GB"/>
              </w:rPr>
              <w:t>09)03</w:t>
            </w:r>
          </w:p>
        </w:tc>
        <w:tc>
          <w:tcPr>
            <w:tcW w:w="3185" w:type="dxa"/>
            <w:tcBorders>
              <w:top w:val="dotted" w:sz="6" w:space="0" w:color="auto"/>
              <w:left w:val="single" w:sz="4" w:space="0" w:color="auto"/>
              <w:bottom w:val="dotted" w:sz="6" w:space="0" w:color="auto"/>
              <w:right w:val="single" w:sz="4" w:space="0" w:color="auto"/>
            </w:tcBorders>
            <w:hideMark/>
          </w:tcPr>
          <w:p w14:paraId="5D692545" w14:textId="77777777" w:rsidR="00EC4DE2" w:rsidRPr="00A90ABB" w:rsidRDefault="00EC4DE2" w:rsidP="00F23D3E">
            <w:pPr>
              <w:pStyle w:val="Default"/>
              <w:spacing w:line="276" w:lineRule="auto"/>
              <w:rPr>
                <w:sz w:val="20"/>
                <w:szCs w:val="20"/>
              </w:rPr>
            </w:pPr>
            <w:proofErr w:type="spellStart"/>
            <w:r w:rsidRPr="00A90ABB">
              <w:rPr>
                <w:sz w:val="20"/>
                <w:szCs w:val="20"/>
              </w:rPr>
              <w:t>Хармонизирани</w:t>
            </w:r>
            <w:proofErr w:type="spellEnd"/>
            <w:r w:rsidRPr="00A90ABB">
              <w:rPr>
                <w:sz w:val="20"/>
                <w:szCs w:val="20"/>
              </w:rPr>
              <w:t xml:space="preserve"> </w:t>
            </w:r>
            <w:proofErr w:type="spellStart"/>
            <w:r w:rsidRPr="00A90ABB">
              <w:rPr>
                <w:sz w:val="20"/>
                <w:szCs w:val="20"/>
              </w:rPr>
              <w:t>услови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мобилни</w:t>
            </w:r>
            <w:proofErr w:type="spellEnd"/>
            <w:r w:rsidRPr="00A90ABB">
              <w:rPr>
                <w:sz w:val="20"/>
                <w:szCs w:val="20"/>
              </w:rPr>
              <w:t xml:space="preserve"> / </w:t>
            </w:r>
            <w:proofErr w:type="spellStart"/>
            <w:r w:rsidRPr="00A90ABB">
              <w:rPr>
                <w:sz w:val="20"/>
                <w:szCs w:val="20"/>
              </w:rPr>
              <w:t>фиксни</w:t>
            </w:r>
            <w:proofErr w:type="spellEnd"/>
            <w:r w:rsidRPr="00A90ABB">
              <w:rPr>
                <w:sz w:val="20"/>
                <w:szCs w:val="20"/>
              </w:rPr>
              <w:t xml:space="preserve"> </w:t>
            </w:r>
            <w:proofErr w:type="spellStart"/>
            <w:r w:rsidRPr="00A90ABB">
              <w:rPr>
                <w:sz w:val="20"/>
                <w:szCs w:val="20"/>
              </w:rPr>
              <w:t>комуникациски</w:t>
            </w:r>
            <w:proofErr w:type="spellEnd"/>
            <w:r w:rsidRPr="00A90ABB">
              <w:rPr>
                <w:sz w:val="20"/>
                <w:szCs w:val="20"/>
              </w:rPr>
              <w:t xml:space="preserve"> </w:t>
            </w:r>
            <w:proofErr w:type="spellStart"/>
            <w:r w:rsidRPr="00A90ABB">
              <w:rPr>
                <w:sz w:val="20"/>
                <w:szCs w:val="20"/>
              </w:rPr>
              <w:t>мрежи</w:t>
            </w:r>
            <w:proofErr w:type="spellEnd"/>
            <w:r w:rsidRPr="00A90ABB">
              <w:rPr>
                <w:sz w:val="20"/>
                <w:szCs w:val="20"/>
              </w:rPr>
              <w:t xml:space="preserve"> (MFCN)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790-862 MHz</w:t>
            </w:r>
          </w:p>
        </w:tc>
        <w:tc>
          <w:tcPr>
            <w:tcW w:w="3217" w:type="dxa"/>
            <w:tcBorders>
              <w:top w:val="dotted" w:sz="6" w:space="0" w:color="auto"/>
              <w:left w:val="single" w:sz="4" w:space="0" w:color="auto"/>
              <w:bottom w:val="dotted" w:sz="6" w:space="0" w:color="auto"/>
              <w:right w:val="single" w:sz="4" w:space="0" w:color="auto"/>
            </w:tcBorders>
            <w:hideMark/>
          </w:tcPr>
          <w:p w14:paraId="25C79D69" w14:textId="77777777" w:rsidR="00EC4DE2" w:rsidRPr="00A90ABB" w:rsidRDefault="00EC4DE2" w:rsidP="00F23D3E">
            <w:pPr>
              <w:pStyle w:val="Default"/>
              <w:spacing w:line="276" w:lineRule="auto"/>
              <w:rPr>
                <w:sz w:val="20"/>
                <w:szCs w:val="20"/>
              </w:rPr>
            </w:pPr>
            <w:r w:rsidRPr="00A90ABB">
              <w:rPr>
                <w:sz w:val="20"/>
                <w:szCs w:val="20"/>
              </w:rPr>
              <w:t>Harmonised conditions for Mobile/Fixed Communications Networks (MFCN)operating in the band 790-862 MHz</w:t>
            </w:r>
          </w:p>
        </w:tc>
      </w:tr>
      <w:tr w:rsidR="00EC4DE2" w:rsidRPr="00A90ABB" w14:paraId="5C11F44A"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DB22297" w14:textId="77777777" w:rsidR="00EC4DE2" w:rsidRPr="00A90ABB" w:rsidRDefault="00EC4DE2" w:rsidP="00F23D3E">
            <w:pPr>
              <w:overflowPunct w:val="0"/>
              <w:autoSpaceDE w:val="0"/>
              <w:autoSpaceDN w:val="0"/>
              <w:adjustRightInd w:val="0"/>
              <w:rPr>
                <w:rFonts w:ascii="Arial" w:eastAsia="Times New Roman" w:hAnsi="Arial" w:cs="Arial"/>
                <w:bCs/>
                <w:sz w:val="20"/>
                <w:szCs w:val="18"/>
                <w:lang w:val="en-GB"/>
              </w:rPr>
            </w:pPr>
            <w:r w:rsidRPr="00A90ABB">
              <w:rPr>
                <w:rFonts w:ascii="Arial" w:hAnsi="Arial" w:cs="Arial"/>
                <w:bCs/>
                <w:sz w:val="20"/>
                <w:szCs w:val="18"/>
                <w:lang w:val="en-GB"/>
              </w:rPr>
              <w:t>ECC/DEC</w:t>
            </w:r>
            <w:proofErr w:type="gramStart"/>
            <w:r w:rsidRPr="00A90ABB">
              <w:rPr>
                <w:rFonts w:ascii="Arial" w:hAnsi="Arial" w:cs="Arial"/>
                <w:bCs/>
                <w:sz w:val="20"/>
                <w:szCs w:val="18"/>
                <w:lang w:val="en-GB"/>
              </w:rPr>
              <w:t>/(</w:t>
            </w:r>
            <w:proofErr w:type="gramEnd"/>
            <w:r w:rsidRPr="00A90ABB">
              <w:rPr>
                <w:rFonts w:ascii="Arial" w:hAnsi="Arial" w:cs="Arial"/>
                <w:bCs/>
                <w:sz w:val="20"/>
                <w:szCs w:val="18"/>
                <w:lang w:val="en-GB"/>
              </w:rPr>
              <w:t>09)02</w:t>
            </w:r>
          </w:p>
        </w:tc>
        <w:tc>
          <w:tcPr>
            <w:tcW w:w="3185" w:type="dxa"/>
            <w:tcBorders>
              <w:top w:val="dotted" w:sz="6" w:space="0" w:color="auto"/>
              <w:left w:val="single" w:sz="4" w:space="0" w:color="auto"/>
              <w:bottom w:val="dotted" w:sz="6" w:space="0" w:color="auto"/>
              <w:right w:val="single" w:sz="4" w:space="0" w:color="auto"/>
            </w:tcBorders>
          </w:tcPr>
          <w:p w14:paraId="15E5D90B" w14:textId="77777777" w:rsidR="00EC4DE2" w:rsidRPr="00A90ABB" w:rsidRDefault="00EC4DE2" w:rsidP="00F23D3E">
            <w:pPr>
              <w:pStyle w:val="Default"/>
              <w:spacing w:line="276" w:lineRule="auto"/>
              <w:rPr>
                <w:sz w:val="20"/>
                <w:szCs w:val="20"/>
              </w:rPr>
            </w:pPr>
            <w:proofErr w:type="spellStart"/>
            <w:r w:rsidRPr="00A90ABB">
              <w:rPr>
                <w:sz w:val="20"/>
                <w:szCs w:val="20"/>
              </w:rPr>
              <w:t>Хармонизиранње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1610-1626,5 MHz и 2.483,5-2.500 MHz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користењена</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мобилната-сателитска</w:t>
            </w:r>
            <w:proofErr w:type="spellEnd"/>
            <w:r w:rsidRPr="00A90ABB">
              <w:rPr>
                <w:sz w:val="20"/>
                <w:szCs w:val="20"/>
              </w:rPr>
              <w:t xml:space="preserve"> </w:t>
            </w:r>
            <w:proofErr w:type="spellStart"/>
            <w:r w:rsidRPr="00A90ABB">
              <w:rPr>
                <w:sz w:val="20"/>
                <w:szCs w:val="20"/>
              </w:rPr>
              <w:t>служба</w:t>
            </w:r>
            <w:proofErr w:type="spellEnd"/>
          </w:p>
        </w:tc>
        <w:tc>
          <w:tcPr>
            <w:tcW w:w="3217" w:type="dxa"/>
            <w:tcBorders>
              <w:top w:val="dotted" w:sz="6" w:space="0" w:color="auto"/>
              <w:left w:val="single" w:sz="4" w:space="0" w:color="auto"/>
              <w:bottom w:val="dotted" w:sz="6" w:space="0" w:color="auto"/>
              <w:right w:val="single" w:sz="4" w:space="0" w:color="auto"/>
            </w:tcBorders>
            <w:hideMark/>
          </w:tcPr>
          <w:p w14:paraId="2DC43AD6" w14:textId="77777777" w:rsidR="00EC4DE2" w:rsidRPr="00A90ABB" w:rsidRDefault="00EC4DE2" w:rsidP="00F23D3E">
            <w:pPr>
              <w:pStyle w:val="Default"/>
              <w:spacing w:line="276" w:lineRule="auto"/>
              <w:rPr>
                <w:sz w:val="20"/>
                <w:szCs w:val="20"/>
              </w:rPr>
            </w:pPr>
            <w:r w:rsidRPr="00A90ABB">
              <w:rPr>
                <w:sz w:val="20"/>
                <w:szCs w:val="20"/>
              </w:rPr>
              <w:t>Harmonisation of the bands 1610-1626.5 MHz and 2483.5-2500 MHz for use by systems in the Mobile-Satellite Service</w:t>
            </w:r>
          </w:p>
        </w:tc>
      </w:tr>
      <w:tr w:rsidR="00EC4DE2" w:rsidRPr="00A90ABB" w14:paraId="4742F696"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7D59ED7" w14:textId="77777777" w:rsidR="00EC4DE2" w:rsidRPr="00A90ABB" w:rsidRDefault="00EC4DE2" w:rsidP="00F23D3E">
            <w:pPr>
              <w:overflowPunct w:val="0"/>
              <w:autoSpaceDE w:val="0"/>
              <w:autoSpaceDN w:val="0"/>
              <w:adjustRightInd w:val="0"/>
              <w:rPr>
                <w:rFonts w:ascii="Arial" w:eastAsia="Times New Roman" w:hAnsi="Arial" w:cs="Arial"/>
                <w:bCs/>
                <w:sz w:val="20"/>
                <w:szCs w:val="18"/>
                <w:lang w:val="en-GB"/>
              </w:rPr>
            </w:pPr>
            <w:r w:rsidRPr="00A90ABB">
              <w:rPr>
                <w:rFonts w:ascii="Arial" w:hAnsi="Arial" w:cs="Arial"/>
                <w:bCs/>
                <w:sz w:val="20"/>
                <w:szCs w:val="18"/>
                <w:lang w:val="en-GB"/>
              </w:rPr>
              <w:t>ECC/DEC</w:t>
            </w:r>
            <w:proofErr w:type="gramStart"/>
            <w:r w:rsidRPr="00A90ABB">
              <w:rPr>
                <w:rFonts w:ascii="Arial" w:hAnsi="Arial" w:cs="Arial"/>
                <w:bCs/>
                <w:sz w:val="20"/>
                <w:szCs w:val="18"/>
                <w:lang w:val="en-GB"/>
              </w:rPr>
              <w:t>/(</w:t>
            </w:r>
            <w:proofErr w:type="gramEnd"/>
            <w:r w:rsidRPr="00A90ABB">
              <w:rPr>
                <w:rFonts w:ascii="Arial" w:hAnsi="Arial" w:cs="Arial"/>
                <w:bCs/>
                <w:sz w:val="20"/>
                <w:szCs w:val="18"/>
                <w:lang w:val="en-GB"/>
              </w:rPr>
              <w:t>09)01</w:t>
            </w:r>
          </w:p>
        </w:tc>
        <w:tc>
          <w:tcPr>
            <w:tcW w:w="3185" w:type="dxa"/>
            <w:tcBorders>
              <w:top w:val="dotted" w:sz="6" w:space="0" w:color="auto"/>
              <w:left w:val="single" w:sz="4" w:space="0" w:color="auto"/>
              <w:bottom w:val="dotted" w:sz="6" w:space="0" w:color="auto"/>
              <w:right w:val="single" w:sz="4" w:space="0" w:color="auto"/>
            </w:tcBorders>
          </w:tcPr>
          <w:p w14:paraId="193B5D6C" w14:textId="044E5E39" w:rsidR="00EC4DE2" w:rsidRPr="00A90ABB" w:rsidRDefault="00EC4DE2" w:rsidP="00F23D3E">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w:t>
            </w:r>
            <w:ins w:id="439" w:author="Jane Jakimovski" w:date="2024-11-08T15:29:00Z" w16du:dateUtc="2024-11-08T14:29:00Z">
              <w:r w:rsidR="00C30CAC" w:rsidRPr="00C30CAC">
                <w:rPr>
                  <w:sz w:val="20"/>
                  <w:szCs w:val="20"/>
                </w:rPr>
                <w:t xml:space="preserve">63.72-65.88 </w:t>
              </w:r>
            </w:ins>
            <w:del w:id="440" w:author="Jane Jakimovski" w:date="2024-11-08T15:29:00Z" w16du:dateUtc="2024-11-08T14:29:00Z">
              <w:r w:rsidRPr="00A90ABB" w:rsidDel="00C30CAC">
                <w:rPr>
                  <w:sz w:val="20"/>
                  <w:szCs w:val="20"/>
                </w:rPr>
                <w:delText xml:space="preserve">63-64 </w:delText>
              </w:r>
            </w:del>
            <w:r w:rsidRPr="00A90ABB">
              <w:rPr>
                <w:sz w:val="20"/>
                <w:szCs w:val="20"/>
              </w:rPr>
              <w:t xml:space="preserve">GHz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Интелигентните</w:t>
            </w:r>
            <w:proofErr w:type="spellEnd"/>
            <w:r w:rsidRPr="00A90ABB">
              <w:rPr>
                <w:sz w:val="20"/>
                <w:szCs w:val="20"/>
              </w:rPr>
              <w:t xml:space="preserve"> </w:t>
            </w:r>
            <w:proofErr w:type="spellStart"/>
            <w:r w:rsidRPr="00A90ABB">
              <w:rPr>
                <w:sz w:val="20"/>
                <w:szCs w:val="20"/>
              </w:rPr>
              <w:t>транспортни</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(ITS)</w:t>
            </w:r>
          </w:p>
        </w:tc>
        <w:tc>
          <w:tcPr>
            <w:tcW w:w="3217" w:type="dxa"/>
            <w:tcBorders>
              <w:top w:val="dotted" w:sz="6" w:space="0" w:color="auto"/>
              <w:left w:val="single" w:sz="4" w:space="0" w:color="auto"/>
              <w:bottom w:val="dotted" w:sz="6" w:space="0" w:color="auto"/>
              <w:right w:val="single" w:sz="4" w:space="0" w:color="auto"/>
            </w:tcBorders>
            <w:hideMark/>
          </w:tcPr>
          <w:p w14:paraId="157BBE5F" w14:textId="0BD8E654" w:rsidR="00EC4DE2" w:rsidRPr="00A90ABB" w:rsidRDefault="00EC4DE2" w:rsidP="00F23D3E">
            <w:pPr>
              <w:pStyle w:val="Default"/>
              <w:spacing w:line="276" w:lineRule="auto"/>
              <w:rPr>
                <w:sz w:val="20"/>
                <w:szCs w:val="20"/>
              </w:rPr>
            </w:pPr>
            <w:r w:rsidRPr="00A90ABB">
              <w:rPr>
                <w:sz w:val="20"/>
                <w:szCs w:val="20"/>
              </w:rPr>
              <w:t xml:space="preserve">Harmonised use of the </w:t>
            </w:r>
            <w:ins w:id="441" w:author="Jane Jakimovski" w:date="2024-11-08T15:29:00Z" w16du:dateUtc="2024-11-08T14:29:00Z">
              <w:r w:rsidR="00C30CAC" w:rsidRPr="00C30CAC">
                <w:rPr>
                  <w:sz w:val="20"/>
                  <w:szCs w:val="20"/>
                </w:rPr>
                <w:t xml:space="preserve">63.72-65.88 </w:t>
              </w:r>
            </w:ins>
            <w:del w:id="442" w:author="Jane Jakimovski" w:date="2024-11-08T15:29:00Z" w16du:dateUtc="2024-11-08T14:29:00Z">
              <w:r w:rsidRPr="00A90ABB" w:rsidDel="00C30CAC">
                <w:rPr>
                  <w:sz w:val="20"/>
                  <w:szCs w:val="20"/>
                </w:rPr>
                <w:delText xml:space="preserve">63-64 </w:delText>
              </w:r>
            </w:del>
            <w:r w:rsidRPr="00A90ABB">
              <w:rPr>
                <w:sz w:val="20"/>
                <w:szCs w:val="20"/>
              </w:rPr>
              <w:t>GHz frequency band for Intelligent Transport Systems (ITS)</w:t>
            </w:r>
          </w:p>
        </w:tc>
      </w:tr>
      <w:tr w:rsidR="00EC4DE2" w:rsidRPr="00A90ABB" w14:paraId="6A218812"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6EFABB8B"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08)05 </w:t>
            </w:r>
          </w:p>
        </w:tc>
        <w:tc>
          <w:tcPr>
            <w:tcW w:w="3185" w:type="dxa"/>
            <w:tcBorders>
              <w:top w:val="dotted" w:sz="6" w:space="0" w:color="auto"/>
              <w:left w:val="single" w:sz="4" w:space="0" w:color="auto"/>
              <w:bottom w:val="dotted" w:sz="6" w:space="0" w:color="auto"/>
              <w:right w:val="single" w:sz="4" w:space="0" w:color="auto"/>
            </w:tcBorders>
            <w:hideMark/>
          </w:tcPr>
          <w:p w14:paraId="23F9C8A5" w14:textId="77777777" w:rsidR="00EC4DE2" w:rsidRPr="00A90ABB" w:rsidRDefault="00EC4DE2" w:rsidP="00F23D3E">
            <w:pPr>
              <w:pStyle w:val="Default"/>
              <w:spacing w:line="276" w:lineRule="auto"/>
              <w:rPr>
                <w:sz w:val="20"/>
                <w:szCs w:val="20"/>
              </w:rPr>
            </w:pPr>
            <w:proofErr w:type="spellStart"/>
            <w:r w:rsidRPr="00A90ABB">
              <w:rPr>
                <w:sz w:val="20"/>
                <w:szCs w:val="20"/>
              </w:rPr>
              <w:t>Хармонизирани</w:t>
            </w:r>
            <w:proofErr w:type="spellEnd"/>
            <w:r w:rsidRPr="00A90ABB">
              <w:rPr>
                <w:sz w:val="20"/>
                <w:szCs w:val="20"/>
              </w:rPr>
              <w:t xml:space="preserve"> </w:t>
            </w: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PPDR </w:t>
            </w:r>
            <w:proofErr w:type="spellStart"/>
            <w:r w:rsidRPr="00A90ABB">
              <w:rPr>
                <w:sz w:val="20"/>
                <w:szCs w:val="20"/>
              </w:rPr>
              <w:t>радио</w:t>
            </w:r>
            <w:proofErr w:type="spellEnd"/>
            <w:r w:rsidRPr="00A90ABB">
              <w:rPr>
                <w:sz w:val="20"/>
                <w:szCs w:val="20"/>
              </w:rPr>
              <w:t xml:space="preserve"> </w:t>
            </w:r>
            <w:proofErr w:type="spellStart"/>
            <w:r w:rsidRPr="00A90ABB">
              <w:rPr>
                <w:sz w:val="20"/>
                <w:szCs w:val="20"/>
              </w:rPr>
              <w:t>апликации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рамките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380-470MHz </w:t>
            </w:r>
            <w:proofErr w:type="spellStart"/>
            <w:r w:rsidRPr="00A90ABB">
              <w:rPr>
                <w:sz w:val="20"/>
                <w:szCs w:val="20"/>
              </w:rPr>
              <w:t>опсегот</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4093333D" w14:textId="77777777" w:rsidR="00EC4DE2" w:rsidRPr="00A90ABB" w:rsidRDefault="00EC4DE2" w:rsidP="00F23D3E">
            <w:pPr>
              <w:pStyle w:val="Default"/>
              <w:spacing w:line="276" w:lineRule="auto"/>
              <w:rPr>
                <w:sz w:val="20"/>
                <w:szCs w:val="20"/>
              </w:rPr>
            </w:pPr>
            <w:r w:rsidRPr="00A90ABB">
              <w:rPr>
                <w:sz w:val="20"/>
                <w:szCs w:val="20"/>
              </w:rPr>
              <w:t xml:space="preserve">Harmonization of frequency bands for the implementation of PPDR radio applications in bands within 380-470MHz </w:t>
            </w:r>
          </w:p>
        </w:tc>
      </w:tr>
      <w:tr w:rsidR="00EC4DE2" w:rsidRPr="00A90ABB" w14:paraId="71F761D3"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236DFD5F"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08)01 </w:t>
            </w:r>
          </w:p>
        </w:tc>
        <w:tc>
          <w:tcPr>
            <w:tcW w:w="3185" w:type="dxa"/>
            <w:tcBorders>
              <w:top w:val="dotted" w:sz="6" w:space="0" w:color="auto"/>
              <w:left w:val="single" w:sz="4" w:space="0" w:color="auto"/>
              <w:bottom w:val="dotted" w:sz="6" w:space="0" w:color="auto"/>
              <w:right w:val="single" w:sz="4" w:space="0" w:color="auto"/>
            </w:tcBorders>
            <w:hideMark/>
          </w:tcPr>
          <w:p w14:paraId="4D9DEF64" w14:textId="77777777" w:rsidR="00EC4DE2" w:rsidRPr="00A90ABB" w:rsidRDefault="00EC4DE2" w:rsidP="00F23D3E">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5875 -5925MHz </w:t>
            </w:r>
            <w:proofErr w:type="spellStart"/>
            <w:r w:rsidRPr="00A90ABB">
              <w:rPr>
                <w:sz w:val="20"/>
                <w:szCs w:val="20"/>
              </w:rPr>
              <w:t>за</w:t>
            </w:r>
            <w:proofErr w:type="spellEnd"/>
            <w:r w:rsidRPr="00A90ABB">
              <w:rPr>
                <w:sz w:val="20"/>
                <w:szCs w:val="20"/>
              </w:rPr>
              <w:t xml:space="preserve"> ITS </w:t>
            </w:r>
          </w:p>
        </w:tc>
        <w:tc>
          <w:tcPr>
            <w:tcW w:w="3217" w:type="dxa"/>
            <w:tcBorders>
              <w:top w:val="dotted" w:sz="6" w:space="0" w:color="auto"/>
              <w:left w:val="single" w:sz="4" w:space="0" w:color="auto"/>
              <w:bottom w:val="dotted" w:sz="6" w:space="0" w:color="auto"/>
              <w:right w:val="single" w:sz="4" w:space="0" w:color="auto"/>
            </w:tcBorders>
            <w:hideMark/>
          </w:tcPr>
          <w:p w14:paraId="3EF5ACEA" w14:textId="77777777" w:rsidR="00EC4DE2" w:rsidRPr="00A90ABB" w:rsidRDefault="00EC4DE2" w:rsidP="00F23D3E">
            <w:pPr>
              <w:pStyle w:val="Default"/>
              <w:spacing w:line="276" w:lineRule="auto"/>
              <w:rPr>
                <w:sz w:val="20"/>
                <w:szCs w:val="20"/>
              </w:rPr>
            </w:pPr>
            <w:proofErr w:type="spellStart"/>
            <w:r w:rsidRPr="00A90ABB">
              <w:rPr>
                <w:sz w:val="20"/>
                <w:szCs w:val="20"/>
              </w:rPr>
              <w:t>Harmoniseed</w:t>
            </w:r>
            <w:proofErr w:type="spellEnd"/>
            <w:r w:rsidRPr="00A90ABB">
              <w:rPr>
                <w:sz w:val="20"/>
                <w:szCs w:val="20"/>
              </w:rPr>
              <w:t xml:space="preserve"> use of 5875 -5925MHz frequency band for ITS </w:t>
            </w:r>
          </w:p>
        </w:tc>
      </w:tr>
      <w:tr w:rsidR="00E01131" w:rsidRPr="00A90ABB" w14:paraId="077EA108"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A70CD2B" w14:textId="77777777" w:rsidR="00DB465E" w:rsidRPr="00A90ABB" w:rsidRDefault="00E01131" w:rsidP="00F23D3E">
            <w:pPr>
              <w:pStyle w:val="Default"/>
              <w:rPr>
                <w:sz w:val="20"/>
                <w:szCs w:val="20"/>
                <w:lang w:val="mk-MK"/>
              </w:rPr>
            </w:pPr>
            <w:r w:rsidRPr="00A90ABB">
              <w:rPr>
                <w:sz w:val="20"/>
                <w:szCs w:val="20"/>
                <w:lang w:val="mk-MK"/>
              </w:rPr>
              <w:t>ECC/DEC/(07)01</w:t>
            </w:r>
          </w:p>
        </w:tc>
        <w:tc>
          <w:tcPr>
            <w:tcW w:w="3185" w:type="dxa"/>
            <w:tcBorders>
              <w:top w:val="dotted" w:sz="6" w:space="0" w:color="auto"/>
              <w:left w:val="single" w:sz="4" w:space="0" w:color="auto"/>
              <w:bottom w:val="dotted" w:sz="6" w:space="0" w:color="auto"/>
              <w:right w:val="single" w:sz="4" w:space="0" w:color="auto"/>
            </w:tcBorders>
            <w:hideMark/>
          </w:tcPr>
          <w:p w14:paraId="147BCBA8" w14:textId="77777777" w:rsidR="00E01131" w:rsidRPr="00A90ABB" w:rsidRDefault="00C54A61" w:rsidP="00F23D3E">
            <w:pPr>
              <w:pStyle w:val="Default"/>
              <w:spacing w:line="276" w:lineRule="auto"/>
              <w:rPr>
                <w:sz w:val="20"/>
                <w:szCs w:val="20"/>
              </w:rPr>
            </w:pPr>
            <w:proofErr w:type="spellStart"/>
            <w:r w:rsidRPr="00A90ABB">
              <w:rPr>
                <w:sz w:val="20"/>
                <w:szCs w:val="20"/>
              </w:rPr>
              <w:t>Уреди</w:t>
            </w:r>
            <w:proofErr w:type="spellEnd"/>
            <w:r w:rsidRPr="00A90ABB">
              <w:rPr>
                <w:sz w:val="20"/>
                <w:szCs w:val="20"/>
              </w:rPr>
              <w:t xml:space="preserve"> </w:t>
            </w:r>
            <w:proofErr w:type="spellStart"/>
            <w:r w:rsidRPr="00A90ABB">
              <w:rPr>
                <w:sz w:val="20"/>
                <w:szCs w:val="20"/>
              </w:rPr>
              <w:t>што</w:t>
            </w:r>
            <w:proofErr w:type="spellEnd"/>
            <w:r w:rsidRPr="00A90ABB">
              <w:rPr>
                <w:sz w:val="20"/>
                <w:szCs w:val="20"/>
              </w:rPr>
              <w:t xml:space="preserve"> </w:t>
            </w:r>
            <w:proofErr w:type="spellStart"/>
            <w:r w:rsidRPr="00A90ABB">
              <w:rPr>
                <w:sz w:val="20"/>
                <w:szCs w:val="20"/>
              </w:rPr>
              <w:t>користат</w:t>
            </w:r>
            <w:proofErr w:type="spellEnd"/>
            <w:r w:rsidRPr="00A90ABB">
              <w:rPr>
                <w:sz w:val="20"/>
                <w:szCs w:val="20"/>
              </w:rPr>
              <w:t xml:space="preserve"> UWB </w:t>
            </w:r>
            <w:proofErr w:type="spellStart"/>
            <w:r w:rsidRPr="00A90ABB">
              <w:rPr>
                <w:sz w:val="20"/>
                <w:szCs w:val="20"/>
              </w:rPr>
              <w:t>технологија</w:t>
            </w:r>
            <w:proofErr w:type="spellEnd"/>
          </w:p>
        </w:tc>
        <w:tc>
          <w:tcPr>
            <w:tcW w:w="3217" w:type="dxa"/>
            <w:tcBorders>
              <w:top w:val="dotted" w:sz="6" w:space="0" w:color="auto"/>
              <w:left w:val="single" w:sz="4" w:space="0" w:color="auto"/>
              <w:bottom w:val="dotted" w:sz="6" w:space="0" w:color="auto"/>
              <w:right w:val="single" w:sz="4" w:space="0" w:color="auto"/>
            </w:tcBorders>
            <w:hideMark/>
          </w:tcPr>
          <w:p w14:paraId="6C40A81F" w14:textId="77777777" w:rsidR="00E01131" w:rsidRPr="00A90ABB" w:rsidRDefault="00E01131" w:rsidP="00F23D3E">
            <w:pPr>
              <w:pStyle w:val="Default"/>
              <w:spacing w:line="276" w:lineRule="auto"/>
              <w:rPr>
                <w:sz w:val="20"/>
                <w:szCs w:val="20"/>
              </w:rPr>
            </w:pPr>
            <w:r w:rsidRPr="00A90ABB">
              <w:rPr>
                <w:sz w:val="20"/>
                <w:szCs w:val="20"/>
              </w:rPr>
              <w:t>Devices using UWB technology</w:t>
            </w:r>
          </w:p>
        </w:tc>
      </w:tr>
      <w:tr w:rsidR="00EC4DE2" w:rsidRPr="00A90ABB" w14:paraId="7FEB76DF"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1FF45573"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06)13 </w:t>
            </w:r>
          </w:p>
        </w:tc>
        <w:tc>
          <w:tcPr>
            <w:tcW w:w="3185" w:type="dxa"/>
            <w:tcBorders>
              <w:top w:val="dotted" w:sz="6" w:space="0" w:color="auto"/>
              <w:left w:val="single" w:sz="4" w:space="0" w:color="auto"/>
              <w:bottom w:val="dotted" w:sz="6" w:space="0" w:color="auto"/>
              <w:right w:val="single" w:sz="4" w:space="0" w:color="auto"/>
            </w:tcBorders>
            <w:hideMark/>
          </w:tcPr>
          <w:p w14:paraId="7B7ED053" w14:textId="35B5FC20" w:rsidR="00EC4DE2" w:rsidRPr="00A90ABB" w:rsidRDefault="00C30CAC" w:rsidP="00F23D3E">
            <w:pPr>
              <w:pStyle w:val="Default"/>
              <w:spacing w:line="276" w:lineRule="auto"/>
              <w:rPr>
                <w:sz w:val="20"/>
                <w:szCs w:val="20"/>
              </w:rPr>
            </w:pPr>
            <w:ins w:id="443" w:author="Jane Jakimovski" w:date="2024-11-08T15:39:00Z" w16du:dateUtc="2024-11-08T14:39:00Z">
              <w:r>
                <w:rPr>
                  <w:sz w:val="20"/>
                  <w:szCs w:val="20"/>
                  <w:lang w:val="mk-MK"/>
                </w:rPr>
                <w:t>Хармонизирани технички услови за мобилни/фиксни комуникациски мрежи (</w:t>
              </w:r>
              <w:r>
                <w:rPr>
                  <w:sz w:val="20"/>
                  <w:szCs w:val="20"/>
                  <w:lang w:val="en-US"/>
                </w:rPr>
                <w:t xml:space="preserve">MFCN) </w:t>
              </w:r>
            </w:ins>
            <w:ins w:id="444" w:author="Jane Jakimovski" w:date="2024-11-08T15:40:00Z" w16du:dateUtc="2024-11-08T14:40:00Z">
              <w:r>
                <w:rPr>
                  <w:sz w:val="20"/>
                  <w:szCs w:val="20"/>
                  <w:lang w:val="mk-MK"/>
                </w:rPr>
                <w:t>вклучувајќи терестријални</w:t>
              </w:r>
              <w:r w:rsidR="00F61693">
                <w:rPr>
                  <w:sz w:val="20"/>
                  <w:szCs w:val="20"/>
                  <w:lang w:val="mk-MK"/>
                </w:rPr>
                <w:t xml:space="preserve"> ИМТ системи различни од ГСМ и ЕС</w:t>
              </w:r>
            </w:ins>
            <w:ins w:id="445" w:author="Jane Jakimovski" w:date="2024-11-08T15:41:00Z" w16du:dateUtc="2024-11-08T14:41:00Z">
              <w:r w:rsidR="00F61693">
                <w:rPr>
                  <w:sz w:val="20"/>
                  <w:szCs w:val="20"/>
                  <w:lang w:val="mk-MK"/>
                </w:rPr>
                <w:t xml:space="preserve">-ГСМ </w:t>
              </w:r>
              <w:r w:rsidR="00F61693">
                <w:rPr>
                  <w:sz w:val="20"/>
                  <w:szCs w:val="20"/>
                  <w:lang w:val="en-US"/>
                </w:rPr>
                <w:t xml:space="preserve">IoT </w:t>
              </w:r>
              <w:r w:rsidR="00F61693">
                <w:rPr>
                  <w:sz w:val="20"/>
                  <w:szCs w:val="20"/>
                  <w:lang w:val="mk-MK"/>
                </w:rPr>
                <w:t xml:space="preserve">во опсезите </w:t>
              </w:r>
              <w:r w:rsidR="00F61693" w:rsidRPr="00C30CAC">
                <w:rPr>
                  <w:sz w:val="20"/>
                  <w:szCs w:val="20"/>
                </w:rPr>
                <w:t xml:space="preserve">880-915/925-960 MHz </w:t>
              </w:r>
              <w:r w:rsidR="00F61693">
                <w:rPr>
                  <w:sz w:val="20"/>
                  <w:szCs w:val="20"/>
                  <w:lang w:val="mk-MK"/>
                </w:rPr>
                <w:t>и</w:t>
              </w:r>
              <w:r w:rsidR="00F61693" w:rsidRPr="00C30CAC">
                <w:rPr>
                  <w:sz w:val="20"/>
                  <w:szCs w:val="20"/>
                </w:rPr>
                <w:t xml:space="preserve"> 1710-1785/1805-1880 MHz</w:t>
              </w:r>
            </w:ins>
            <w:del w:id="446" w:author="Jane Jakimovski" w:date="2024-11-08T15:41:00Z" w16du:dateUtc="2024-11-08T14:41:00Z">
              <w:r w:rsidR="00EC4DE2" w:rsidRPr="00A90ABB" w:rsidDel="00F61693">
                <w:rPr>
                  <w:sz w:val="20"/>
                  <w:szCs w:val="20"/>
                </w:rPr>
                <w:delText xml:space="preserve">Определување на опсезите 880-915MHz, 925-960MHz, 1710-1785MHz 1805-1880MHz за терестријални </w:delText>
              </w:r>
              <w:r w:rsidR="00C54A61" w:rsidRPr="00A90ABB" w:rsidDel="00F61693">
                <w:rPr>
                  <w:sz w:val="20"/>
                  <w:szCs w:val="20"/>
                </w:rPr>
                <w:delText>UMTS, LTE и WiMAX</w:delText>
              </w:r>
              <w:r w:rsidR="00EC4DE2" w:rsidRPr="00A90ABB" w:rsidDel="00F61693">
                <w:rPr>
                  <w:sz w:val="20"/>
                  <w:szCs w:val="20"/>
                </w:rPr>
                <w:delText xml:space="preserve"> системи</w:delText>
              </w:r>
            </w:del>
            <w:r w:rsidR="00EC4DE2"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4B0AFF28" w14:textId="384F36E0" w:rsidR="00EC4DE2" w:rsidRPr="00A90ABB" w:rsidRDefault="00C30CAC" w:rsidP="00F23D3E">
            <w:pPr>
              <w:pStyle w:val="Default"/>
              <w:spacing w:line="276" w:lineRule="auto"/>
              <w:rPr>
                <w:sz w:val="20"/>
                <w:szCs w:val="20"/>
              </w:rPr>
            </w:pPr>
            <w:ins w:id="447" w:author="Jane Jakimovski" w:date="2024-11-08T15:38:00Z" w16du:dateUtc="2024-11-08T14:38:00Z">
              <w:r w:rsidRPr="00C30CAC">
                <w:rPr>
                  <w:sz w:val="20"/>
                  <w:szCs w:val="20"/>
                </w:rPr>
                <w:t>Harmonised technical conditions for mobile/fixed communications networks (MFCN) including terrestrial IMT systems, other than GSM and EC-GSM IoT, in the bands 880-915/925-960 MHz and 1710-1785/1805-1880 MHz</w:t>
              </w:r>
            </w:ins>
            <w:del w:id="448" w:author="Jane Jakimovski" w:date="2024-11-08T15:38:00Z" w16du:dateUtc="2024-11-08T14:38:00Z">
              <w:r w:rsidR="00EC4DE2" w:rsidRPr="00A90ABB" w:rsidDel="00C30CAC">
                <w:rPr>
                  <w:sz w:val="20"/>
                  <w:szCs w:val="20"/>
                </w:rPr>
                <w:delText xml:space="preserve">Designation of the bands 880-915MHz, 925-960MHz, 1710-1785MHz 1805-1880MHz for terrestrial </w:delText>
              </w:r>
              <w:r w:rsidR="00C54A61" w:rsidRPr="00A90ABB" w:rsidDel="00C30CAC">
                <w:rPr>
                  <w:sz w:val="20"/>
                  <w:szCs w:val="20"/>
                </w:rPr>
                <w:delText>UMTS, LTE and WiMAX</w:delText>
              </w:r>
              <w:r w:rsidR="00EC4DE2" w:rsidRPr="00A90ABB" w:rsidDel="00C30CAC">
                <w:rPr>
                  <w:sz w:val="20"/>
                  <w:szCs w:val="20"/>
                </w:rPr>
                <w:delText xml:space="preserve"> systems </w:delText>
              </w:r>
            </w:del>
          </w:p>
        </w:tc>
      </w:tr>
      <w:tr w:rsidR="00EC4DE2" w:rsidRPr="00A90ABB" w14:paraId="207199E6"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73C44F2" w14:textId="77777777" w:rsidR="00EC4DE2" w:rsidRPr="00A90ABB" w:rsidRDefault="00EC4DE2" w:rsidP="00F23D3E">
            <w:pPr>
              <w:pStyle w:val="Default"/>
              <w:spacing w:line="276" w:lineRule="auto"/>
              <w:rPr>
                <w:sz w:val="20"/>
                <w:szCs w:val="20"/>
              </w:rPr>
            </w:pPr>
            <w:r w:rsidRPr="00A90ABB">
              <w:rPr>
                <w:bCs/>
                <w:sz w:val="20"/>
                <w:szCs w:val="18"/>
              </w:rPr>
              <w:lastRenderedPageBreak/>
              <w:t>ECC/DEC</w:t>
            </w:r>
            <w:proofErr w:type="gramStart"/>
            <w:r w:rsidRPr="00A90ABB">
              <w:rPr>
                <w:bCs/>
                <w:sz w:val="20"/>
                <w:szCs w:val="18"/>
              </w:rPr>
              <w:t>/(</w:t>
            </w:r>
            <w:proofErr w:type="gramEnd"/>
            <w:r w:rsidRPr="00A90ABB">
              <w:rPr>
                <w:bCs/>
                <w:sz w:val="20"/>
                <w:szCs w:val="18"/>
              </w:rPr>
              <w:t>06)10</w:t>
            </w:r>
          </w:p>
        </w:tc>
        <w:tc>
          <w:tcPr>
            <w:tcW w:w="3185" w:type="dxa"/>
            <w:tcBorders>
              <w:top w:val="dotted" w:sz="6" w:space="0" w:color="auto"/>
              <w:left w:val="single" w:sz="4" w:space="0" w:color="auto"/>
              <w:bottom w:val="dotted" w:sz="6" w:space="0" w:color="auto"/>
              <w:right w:val="single" w:sz="4" w:space="0" w:color="auto"/>
            </w:tcBorders>
          </w:tcPr>
          <w:p w14:paraId="2E2DBC2D" w14:textId="77777777" w:rsidR="00EC4DE2" w:rsidRPr="00A90ABB" w:rsidRDefault="00EC4DE2" w:rsidP="00F23D3E">
            <w:pPr>
              <w:pStyle w:val="Default"/>
              <w:spacing w:line="276" w:lineRule="auto"/>
              <w:rPr>
                <w:sz w:val="20"/>
                <w:szCs w:val="20"/>
              </w:rPr>
            </w:pPr>
            <w:proofErr w:type="spellStart"/>
            <w:r w:rsidRPr="00A90ABB">
              <w:rPr>
                <w:sz w:val="20"/>
                <w:szCs w:val="20"/>
              </w:rPr>
              <w:t>Преодни</w:t>
            </w:r>
            <w:proofErr w:type="spellEnd"/>
            <w:r w:rsidRPr="00A90ABB">
              <w:rPr>
                <w:sz w:val="20"/>
                <w:szCs w:val="20"/>
              </w:rPr>
              <w:t xml:space="preserve"> </w:t>
            </w:r>
            <w:proofErr w:type="spellStart"/>
            <w:r w:rsidRPr="00A90ABB">
              <w:rPr>
                <w:sz w:val="20"/>
                <w:szCs w:val="20"/>
              </w:rPr>
              <w:t>услови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фиксната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r w:rsidR="00C54A61" w:rsidRPr="00A90ABB">
              <w:rPr>
                <w:sz w:val="20"/>
                <w:szCs w:val="20"/>
              </w:rPr>
              <w:t xml:space="preserve">и </w:t>
            </w:r>
            <w:proofErr w:type="spellStart"/>
            <w:r w:rsidR="00C54A61" w:rsidRPr="00A90ABB">
              <w:rPr>
                <w:sz w:val="20"/>
                <w:szCs w:val="20"/>
              </w:rPr>
              <w:t>тактичките</w:t>
            </w:r>
            <w:proofErr w:type="spellEnd"/>
            <w:r w:rsidR="00C54A61" w:rsidRPr="00A90ABB">
              <w:rPr>
                <w:sz w:val="20"/>
                <w:szCs w:val="20"/>
              </w:rPr>
              <w:t xml:space="preserve"> </w:t>
            </w:r>
            <w:proofErr w:type="spellStart"/>
            <w:r w:rsidR="00C54A61" w:rsidRPr="00A90ABB">
              <w:rPr>
                <w:sz w:val="20"/>
                <w:szCs w:val="20"/>
              </w:rPr>
              <w:t>радио</w:t>
            </w:r>
            <w:proofErr w:type="spellEnd"/>
            <w:r w:rsidR="00C54A61" w:rsidRPr="00A90ABB">
              <w:rPr>
                <w:sz w:val="20"/>
                <w:szCs w:val="20"/>
              </w:rPr>
              <w:t xml:space="preserve"> </w:t>
            </w:r>
            <w:proofErr w:type="spellStart"/>
            <w:r w:rsidR="00C54A61" w:rsidRPr="00A90ABB">
              <w:rPr>
                <w:sz w:val="20"/>
                <w:szCs w:val="20"/>
              </w:rPr>
              <w:t>релејни</w:t>
            </w:r>
            <w:proofErr w:type="spellEnd"/>
            <w:r w:rsidR="00C54A61" w:rsidRPr="00A90ABB">
              <w:rPr>
                <w:sz w:val="20"/>
                <w:szCs w:val="20"/>
              </w:rPr>
              <w:t xml:space="preserve"> </w:t>
            </w:r>
            <w:proofErr w:type="spellStart"/>
            <w:r w:rsidR="00C54A61" w:rsidRPr="00A90ABB">
              <w:rPr>
                <w:sz w:val="20"/>
                <w:szCs w:val="20"/>
              </w:rPr>
              <w:t>врски</w:t>
            </w:r>
            <w:proofErr w:type="spellEnd"/>
            <w:r w:rsidR="00C54A61"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1980-2010 MHz и 2170-2200 MHz</w:t>
            </w:r>
          </w:p>
        </w:tc>
        <w:tc>
          <w:tcPr>
            <w:tcW w:w="3217" w:type="dxa"/>
            <w:tcBorders>
              <w:top w:val="dotted" w:sz="6" w:space="0" w:color="auto"/>
              <w:left w:val="single" w:sz="4" w:space="0" w:color="auto"/>
              <w:bottom w:val="dotted" w:sz="6" w:space="0" w:color="auto"/>
              <w:right w:val="single" w:sz="4" w:space="0" w:color="auto"/>
            </w:tcBorders>
            <w:hideMark/>
          </w:tcPr>
          <w:p w14:paraId="2B98D008" w14:textId="77777777" w:rsidR="00EC4DE2" w:rsidRPr="00A90ABB" w:rsidRDefault="00C54A61" w:rsidP="00F23D3E">
            <w:pPr>
              <w:pStyle w:val="Default"/>
              <w:spacing w:line="276" w:lineRule="auto"/>
              <w:rPr>
                <w:sz w:val="20"/>
                <w:szCs w:val="20"/>
              </w:rPr>
            </w:pPr>
            <w:r w:rsidRPr="00A90ABB">
              <w:rPr>
                <w:sz w:val="20"/>
                <w:szCs w:val="20"/>
              </w:rPr>
              <w:t>Transitional arrangement for FS and TRR in 1980-2010/2170-2200 MHz</w:t>
            </w:r>
          </w:p>
        </w:tc>
      </w:tr>
      <w:tr w:rsidR="00EC4DE2" w:rsidRPr="00A90ABB" w14:paraId="36A627C3"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129E1F9"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06)09 </w:t>
            </w:r>
          </w:p>
        </w:tc>
        <w:tc>
          <w:tcPr>
            <w:tcW w:w="3185" w:type="dxa"/>
            <w:tcBorders>
              <w:top w:val="dotted" w:sz="6" w:space="0" w:color="auto"/>
              <w:left w:val="single" w:sz="4" w:space="0" w:color="auto"/>
              <w:bottom w:val="dotted" w:sz="6" w:space="0" w:color="auto"/>
              <w:right w:val="single" w:sz="4" w:space="0" w:color="auto"/>
            </w:tcBorders>
            <w:hideMark/>
          </w:tcPr>
          <w:p w14:paraId="7ECEE9FD" w14:textId="77777777" w:rsidR="00EC4DE2" w:rsidRPr="00A90ABB" w:rsidRDefault="00EC4DE2" w:rsidP="00F23D3E">
            <w:pPr>
              <w:pStyle w:val="Default"/>
              <w:spacing w:line="276" w:lineRule="auto"/>
              <w:rPr>
                <w:sz w:val="20"/>
                <w:szCs w:val="20"/>
              </w:rPr>
            </w:pPr>
            <w:proofErr w:type="spellStart"/>
            <w:r w:rsidRPr="00A90ABB">
              <w:rPr>
                <w:sz w:val="20"/>
                <w:szCs w:val="20"/>
              </w:rPr>
              <w:t>Определување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1980-2010MHz и 2170-2200MHz </w:t>
            </w:r>
            <w:proofErr w:type="spellStart"/>
            <w:r w:rsidRPr="00A90ABB">
              <w:rPr>
                <w:sz w:val="20"/>
                <w:szCs w:val="20"/>
              </w:rPr>
              <w:t>за</w:t>
            </w:r>
            <w:proofErr w:type="spellEnd"/>
            <w:r w:rsidRPr="00A90ABB">
              <w:rPr>
                <w:sz w:val="20"/>
                <w:szCs w:val="20"/>
              </w:rPr>
              <w:t xml:space="preserve"> </w:t>
            </w:r>
            <w:proofErr w:type="spellStart"/>
            <w:r w:rsidR="00493FBF" w:rsidRPr="00A90ABB">
              <w:rPr>
                <w:sz w:val="20"/>
                <w:szCs w:val="20"/>
              </w:rPr>
              <w:t>користење</w:t>
            </w:r>
            <w:proofErr w:type="spellEnd"/>
            <w:r w:rsidR="00493FBF" w:rsidRPr="00A90ABB">
              <w:rPr>
                <w:sz w:val="20"/>
                <w:szCs w:val="20"/>
              </w:rPr>
              <w:t xml:space="preserve"> </w:t>
            </w:r>
            <w:proofErr w:type="spellStart"/>
            <w:r w:rsidR="00493FBF" w:rsidRPr="00A90ABB">
              <w:rPr>
                <w:sz w:val="20"/>
                <w:szCs w:val="20"/>
              </w:rPr>
              <w:t>за</w:t>
            </w:r>
            <w:proofErr w:type="spellEnd"/>
            <w:r w:rsidR="00493FBF" w:rsidRPr="00A90ABB">
              <w:rPr>
                <w:sz w:val="20"/>
                <w:szCs w:val="20"/>
              </w:rPr>
              <w:t xml:space="preserve"> </w:t>
            </w:r>
            <w:r w:rsidRPr="00A90ABB">
              <w:rPr>
                <w:sz w:val="20"/>
                <w:szCs w:val="20"/>
              </w:rPr>
              <w:t xml:space="preserve">MSS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вклучувајќи</w:t>
            </w:r>
            <w:proofErr w:type="spellEnd"/>
            <w:r w:rsidRPr="00A90ABB">
              <w:rPr>
                <w:sz w:val="20"/>
                <w:szCs w:val="20"/>
              </w:rPr>
              <w:t xml:space="preserve"> и CGC </w:t>
            </w:r>
          </w:p>
        </w:tc>
        <w:tc>
          <w:tcPr>
            <w:tcW w:w="3217" w:type="dxa"/>
            <w:tcBorders>
              <w:top w:val="dotted" w:sz="6" w:space="0" w:color="auto"/>
              <w:left w:val="single" w:sz="4" w:space="0" w:color="auto"/>
              <w:bottom w:val="dotted" w:sz="6" w:space="0" w:color="auto"/>
              <w:right w:val="single" w:sz="4" w:space="0" w:color="auto"/>
            </w:tcBorders>
            <w:hideMark/>
          </w:tcPr>
          <w:p w14:paraId="62F39BA0" w14:textId="77777777" w:rsidR="00EC4DE2" w:rsidRPr="00A90ABB" w:rsidRDefault="00EC4DE2" w:rsidP="00F23D3E">
            <w:pPr>
              <w:pStyle w:val="Default"/>
              <w:spacing w:line="276" w:lineRule="auto"/>
              <w:rPr>
                <w:sz w:val="20"/>
                <w:szCs w:val="20"/>
              </w:rPr>
            </w:pPr>
            <w:r w:rsidRPr="00A90ABB">
              <w:rPr>
                <w:sz w:val="20"/>
                <w:szCs w:val="20"/>
              </w:rPr>
              <w:t xml:space="preserve">Designation of the bands 1980-2010MHz and 2170-2200MHz </w:t>
            </w:r>
            <w:r w:rsidR="00493FBF" w:rsidRPr="00A90ABB">
              <w:rPr>
                <w:sz w:val="20"/>
                <w:szCs w:val="20"/>
              </w:rPr>
              <w:t xml:space="preserve">for use </w:t>
            </w:r>
            <w:r w:rsidRPr="00A90ABB">
              <w:rPr>
                <w:sz w:val="20"/>
                <w:szCs w:val="20"/>
              </w:rPr>
              <w:t xml:space="preserve">by systems in MSS including those supplemented by CGC </w:t>
            </w:r>
          </w:p>
        </w:tc>
      </w:tr>
      <w:tr w:rsidR="000E5B30" w:rsidRPr="00A90ABB" w14:paraId="409E12F7"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1F502721" w14:textId="77777777" w:rsidR="000E5B30" w:rsidRPr="00A90ABB" w:rsidRDefault="000E5B30" w:rsidP="00F23D3E">
            <w:pPr>
              <w:pStyle w:val="Default"/>
              <w:spacing w:line="276" w:lineRule="auto"/>
              <w:rPr>
                <w:sz w:val="20"/>
                <w:szCs w:val="20"/>
                <w:lang w:val="mk-MK"/>
              </w:rPr>
            </w:pPr>
            <w:r w:rsidRPr="00A90ABB">
              <w:rPr>
                <w:sz w:val="20"/>
                <w:szCs w:val="20"/>
                <w:lang w:val="mk-MK"/>
              </w:rPr>
              <w:t>ECC/DEC/(06)08</w:t>
            </w:r>
          </w:p>
        </w:tc>
        <w:tc>
          <w:tcPr>
            <w:tcW w:w="3185" w:type="dxa"/>
            <w:tcBorders>
              <w:top w:val="dotted" w:sz="6" w:space="0" w:color="auto"/>
              <w:left w:val="single" w:sz="4" w:space="0" w:color="auto"/>
              <w:bottom w:val="dotted" w:sz="6" w:space="0" w:color="auto"/>
              <w:right w:val="single" w:sz="4" w:space="0" w:color="auto"/>
            </w:tcBorders>
            <w:hideMark/>
          </w:tcPr>
          <w:p w14:paraId="60F9D4CF" w14:textId="77777777" w:rsidR="000E5B30" w:rsidRPr="00A90ABB" w:rsidRDefault="003D1449" w:rsidP="00F23D3E">
            <w:pPr>
              <w:pStyle w:val="Default"/>
              <w:spacing w:line="276" w:lineRule="auto"/>
              <w:rPr>
                <w:sz w:val="20"/>
                <w:szCs w:val="20"/>
              </w:rPr>
            </w:pPr>
            <w:proofErr w:type="spellStart"/>
            <w:r w:rsidRPr="00A90ABB">
              <w:rPr>
                <w:sz w:val="20"/>
                <w:szCs w:val="20"/>
              </w:rPr>
              <w:t>Радар</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испитување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тло</w:t>
            </w:r>
            <w:proofErr w:type="spellEnd"/>
            <w:r w:rsidRPr="00A90ABB">
              <w:rPr>
                <w:sz w:val="20"/>
                <w:szCs w:val="20"/>
              </w:rPr>
              <w:t xml:space="preserve"> и </w:t>
            </w:r>
            <w:proofErr w:type="spellStart"/>
            <w:r w:rsidRPr="00A90ABB">
              <w:rPr>
                <w:sz w:val="20"/>
                <w:szCs w:val="20"/>
              </w:rPr>
              <w:t>зид</w:t>
            </w:r>
            <w:proofErr w:type="spellEnd"/>
          </w:p>
        </w:tc>
        <w:tc>
          <w:tcPr>
            <w:tcW w:w="3217" w:type="dxa"/>
            <w:tcBorders>
              <w:top w:val="dotted" w:sz="6" w:space="0" w:color="auto"/>
              <w:left w:val="single" w:sz="4" w:space="0" w:color="auto"/>
              <w:bottom w:val="dotted" w:sz="6" w:space="0" w:color="auto"/>
              <w:right w:val="single" w:sz="4" w:space="0" w:color="auto"/>
            </w:tcBorders>
            <w:hideMark/>
          </w:tcPr>
          <w:p w14:paraId="6B65EF66" w14:textId="77777777" w:rsidR="000E5B30" w:rsidRPr="00A90ABB" w:rsidRDefault="000E5B30" w:rsidP="00F23D3E">
            <w:pPr>
              <w:pStyle w:val="Default"/>
              <w:spacing w:line="276" w:lineRule="auto"/>
              <w:rPr>
                <w:sz w:val="20"/>
                <w:szCs w:val="20"/>
              </w:rPr>
            </w:pPr>
            <w:r w:rsidRPr="00A90ABB">
              <w:rPr>
                <w:sz w:val="20"/>
                <w:szCs w:val="20"/>
              </w:rPr>
              <w:t>Ground- and Wall- Probing Radar (GPR/WPR) imaging systems</w:t>
            </w:r>
          </w:p>
        </w:tc>
      </w:tr>
      <w:tr w:rsidR="00EC4DE2" w:rsidRPr="00A90ABB" w14:paraId="256BED08"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B4A71C3"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06)07 </w:t>
            </w:r>
          </w:p>
        </w:tc>
        <w:tc>
          <w:tcPr>
            <w:tcW w:w="3185" w:type="dxa"/>
            <w:tcBorders>
              <w:top w:val="dotted" w:sz="6" w:space="0" w:color="auto"/>
              <w:left w:val="single" w:sz="4" w:space="0" w:color="auto"/>
              <w:bottom w:val="dotted" w:sz="6" w:space="0" w:color="auto"/>
              <w:right w:val="single" w:sz="4" w:space="0" w:color="auto"/>
            </w:tcBorders>
            <w:hideMark/>
          </w:tcPr>
          <w:p w14:paraId="41FB0C1F" w14:textId="77777777" w:rsidR="00EC4DE2" w:rsidRPr="00A90ABB" w:rsidRDefault="00651006" w:rsidP="00A63E79">
            <w:pPr>
              <w:pStyle w:val="Default"/>
              <w:spacing w:line="276" w:lineRule="auto"/>
              <w:rPr>
                <w:sz w:val="20"/>
                <w:szCs w:val="20"/>
              </w:rPr>
            </w:pPr>
            <w:r w:rsidRPr="00A90ABB">
              <w:rPr>
                <w:sz w:val="20"/>
                <w:szCs w:val="20"/>
              </w:rPr>
              <w:t xml:space="preserve">GSM, UMTS и LTE </w:t>
            </w:r>
            <w:proofErr w:type="spellStart"/>
            <w:r w:rsidRPr="00A90ABB">
              <w:rPr>
                <w:sz w:val="20"/>
                <w:szCs w:val="20"/>
              </w:rPr>
              <w:t>во</w:t>
            </w:r>
            <w:proofErr w:type="spellEnd"/>
            <w:r w:rsidRPr="00A90ABB">
              <w:rPr>
                <w:sz w:val="20"/>
                <w:szCs w:val="20"/>
              </w:rPr>
              <w:t xml:space="preserve"> </w:t>
            </w:r>
            <w:r w:rsidR="00A63E79" w:rsidRPr="00A90ABB">
              <w:rPr>
                <w:sz w:val="20"/>
                <w:szCs w:val="20"/>
                <w:lang w:val="mk-MK"/>
              </w:rPr>
              <w:t>в</w:t>
            </w:r>
            <w:proofErr w:type="spellStart"/>
            <w:r w:rsidRPr="00A90ABB">
              <w:rPr>
                <w:sz w:val="20"/>
                <w:szCs w:val="20"/>
              </w:rPr>
              <w:t>оздухоплов</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570CE9A3" w14:textId="77777777" w:rsidR="00EC4DE2" w:rsidRPr="00A90ABB" w:rsidRDefault="00651006" w:rsidP="00F23D3E">
            <w:pPr>
              <w:pStyle w:val="Default"/>
              <w:spacing w:line="276" w:lineRule="auto"/>
              <w:rPr>
                <w:sz w:val="20"/>
                <w:szCs w:val="20"/>
              </w:rPr>
            </w:pPr>
            <w:r w:rsidRPr="00A90ABB">
              <w:rPr>
                <w:sz w:val="20"/>
                <w:szCs w:val="20"/>
              </w:rPr>
              <w:t>GSM, UMTS and LTE on-board aircraft</w:t>
            </w:r>
            <w:r w:rsidR="00EC4DE2" w:rsidRPr="00A90ABB">
              <w:rPr>
                <w:sz w:val="20"/>
                <w:szCs w:val="20"/>
              </w:rPr>
              <w:t xml:space="preserve"> </w:t>
            </w:r>
          </w:p>
        </w:tc>
      </w:tr>
      <w:tr w:rsidR="00EC4DE2" w:rsidRPr="00A90ABB" w14:paraId="485497ED"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8710514"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06)05 </w:t>
            </w:r>
          </w:p>
        </w:tc>
        <w:tc>
          <w:tcPr>
            <w:tcW w:w="3185" w:type="dxa"/>
            <w:tcBorders>
              <w:top w:val="dotted" w:sz="6" w:space="0" w:color="auto"/>
              <w:left w:val="single" w:sz="4" w:space="0" w:color="auto"/>
              <w:bottom w:val="dotted" w:sz="6" w:space="0" w:color="auto"/>
              <w:right w:val="single" w:sz="4" w:space="0" w:color="auto"/>
            </w:tcBorders>
            <w:hideMark/>
          </w:tcPr>
          <w:p w14:paraId="62DC9A71" w14:textId="77777777" w:rsidR="00EC4DE2" w:rsidRPr="00A90ABB" w:rsidRDefault="00EC4DE2" w:rsidP="00F23D3E">
            <w:pPr>
              <w:pStyle w:val="Default"/>
              <w:spacing w:line="276" w:lineRule="auto"/>
              <w:rPr>
                <w:sz w:val="20"/>
                <w:szCs w:val="20"/>
              </w:rPr>
            </w:pPr>
            <w:proofErr w:type="spellStart"/>
            <w:r w:rsidRPr="00A90ABB">
              <w:rPr>
                <w:sz w:val="20"/>
                <w:szCs w:val="20"/>
              </w:rPr>
              <w:t>Хармонизирани</w:t>
            </w:r>
            <w:proofErr w:type="spellEnd"/>
            <w:r w:rsidRPr="00A90ABB">
              <w:rPr>
                <w:sz w:val="20"/>
                <w:szCs w:val="20"/>
              </w:rPr>
              <w:t xml:space="preserve"> </w:t>
            </w: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воздух-земја-воздух</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дигитални</w:t>
            </w:r>
            <w:proofErr w:type="spellEnd"/>
            <w:r w:rsidRPr="00A90ABB">
              <w:rPr>
                <w:sz w:val="20"/>
                <w:szCs w:val="20"/>
              </w:rPr>
              <w:t xml:space="preserve"> </w:t>
            </w:r>
            <w:proofErr w:type="spellStart"/>
            <w:r w:rsidRPr="00A90ABB">
              <w:rPr>
                <w:sz w:val="20"/>
                <w:szCs w:val="20"/>
              </w:rPr>
              <w:t>копнено</w:t>
            </w:r>
            <w:proofErr w:type="spellEnd"/>
            <w:r w:rsidRPr="00A90ABB">
              <w:rPr>
                <w:sz w:val="20"/>
                <w:szCs w:val="20"/>
              </w:rPr>
              <w:t xml:space="preserve"> </w:t>
            </w:r>
            <w:proofErr w:type="spellStart"/>
            <w:r w:rsidRPr="00A90ABB">
              <w:rPr>
                <w:sz w:val="20"/>
                <w:szCs w:val="20"/>
              </w:rPr>
              <w:t>мобилни</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службите</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итни</w:t>
            </w:r>
            <w:proofErr w:type="spellEnd"/>
            <w:r w:rsidRPr="00A90ABB">
              <w:rPr>
                <w:sz w:val="20"/>
                <w:szCs w:val="20"/>
              </w:rPr>
              <w:t xml:space="preserve"> </w:t>
            </w:r>
            <w:proofErr w:type="spellStart"/>
            <w:r w:rsidRPr="00A90ABB">
              <w:rPr>
                <w:sz w:val="20"/>
                <w:szCs w:val="20"/>
              </w:rPr>
              <w:t>потреби</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441DDA82" w14:textId="77777777" w:rsidR="00EC4DE2" w:rsidRPr="00A90ABB" w:rsidRDefault="00EC4DE2" w:rsidP="00F23D3E">
            <w:pPr>
              <w:pStyle w:val="Default"/>
              <w:spacing w:line="276" w:lineRule="auto"/>
              <w:rPr>
                <w:sz w:val="20"/>
                <w:szCs w:val="20"/>
              </w:rPr>
            </w:pPr>
            <w:r w:rsidRPr="00A90ABB">
              <w:rPr>
                <w:sz w:val="20"/>
                <w:szCs w:val="20"/>
              </w:rPr>
              <w:t xml:space="preserve">Harmonized frequency bands for Air-Ground-Air of Digital Land Mobile Systems for the Emergency Services </w:t>
            </w:r>
          </w:p>
        </w:tc>
      </w:tr>
      <w:tr w:rsidR="00EC4DE2" w:rsidRPr="00A90ABB" w14:paraId="05B17459"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0552BBF"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06)04 </w:t>
            </w:r>
          </w:p>
        </w:tc>
        <w:tc>
          <w:tcPr>
            <w:tcW w:w="3185" w:type="dxa"/>
            <w:tcBorders>
              <w:top w:val="dotted" w:sz="6" w:space="0" w:color="auto"/>
              <w:left w:val="single" w:sz="4" w:space="0" w:color="auto"/>
              <w:bottom w:val="dotted" w:sz="6" w:space="0" w:color="auto"/>
              <w:right w:val="single" w:sz="4" w:space="0" w:color="auto"/>
            </w:tcBorders>
            <w:hideMark/>
          </w:tcPr>
          <w:p w14:paraId="0E7C37A0" w14:textId="77777777" w:rsidR="00EC4DE2" w:rsidRPr="00A90ABB" w:rsidRDefault="00EC4DE2" w:rsidP="00F23D3E">
            <w:pPr>
              <w:pStyle w:val="Default"/>
              <w:spacing w:line="276" w:lineRule="auto"/>
              <w:rPr>
                <w:sz w:val="20"/>
                <w:szCs w:val="20"/>
              </w:rPr>
            </w:pPr>
            <w:proofErr w:type="spellStart"/>
            <w:r w:rsidRPr="00A90ABB">
              <w:rPr>
                <w:sz w:val="20"/>
                <w:szCs w:val="20"/>
              </w:rPr>
              <w:t>Хармонизирани</w:t>
            </w:r>
            <w:proofErr w:type="spellEnd"/>
            <w:r w:rsidRPr="00A90ABB">
              <w:rPr>
                <w:sz w:val="20"/>
                <w:szCs w:val="20"/>
              </w:rPr>
              <w:t xml:space="preserve"> </w:t>
            </w:r>
            <w:proofErr w:type="spellStart"/>
            <w:r w:rsidRPr="00A90ABB">
              <w:rPr>
                <w:sz w:val="20"/>
                <w:szCs w:val="20"/>
              </w:rPr>
              <w:t>услови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уреди</w:t>
            </w:r>
            <w:proofErr w:type="spellEnd"/>
            <w:r w:rsidRPr="00A90ABB">
              <w:rPr>
                <w:sz w:val="20"/>
                <w:szCs w:val="20"/>
              </w:rPr>
              <w:t xml:space="preserve"> </w:t>
            </w:r>
            <w:proofErr w:type="spellStart"/>
            <w:r w:rsidRPr="00A90ABB">
              <w:rPr>
                <w:sz w:val="20"/>
                <w:szCs w:val="20"/>
              </w:rPr>
              <w:t>кои</w:t>
            </w:r>
            <w:proofErr w:type="spellEnd"/>
            <w:r w:rsidRPr="00A90ABB">
              <w:rPr>
                <w:sz w:val="20"/>
                <w:szCs w:val="20"/>
              </w:rPr>
              <w:t xml:space="preserve"> </w:t>
            </w:r>
            <w:proofErr w:type="spellStart"/>
            <w:r w:rsidRPr="00A90ABB">
              <w:rPr>
                <w:sz w:val="20"/>
                <w:szCs w:val="20"/>
              </w:rPr>
              <w:t>користат</w:t>
            </w:r>
            <w:proofErr w:type="spellEnd"/>
            <w:r w:rsidRPr="00A90ABB">
              <w:rPr>
                <w:sz w:val="20"/>
                <w:szCs w:val="20"/>
              </w:rPr>
              <w:t xml:space="preserve"> UWB </w:t>
            </w:r>
            <w:proofErr w:type="spellStart"/>
            <w:r w:rsidRPr="00A90ABB">
              <w:rPr>
                <w:sz w:val="20"/>
                <w:szCs w:val="20"/>
              </w:rPr>
              <w:t>технологија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w:t>
            </w:r>
            <w:proofErr w:type="spellStart"/>
            <w:r w:rsidRPr="00A90ABB">
              <w:rPr>
                <w:sz w:val="20"/>
                <w:szCs w:val="20"/>
              </w:rPr>
              <w:t>под</w:t>
            </w:r>
            <w:proofErr w:type="spellEnd"/>
            <w:r w:rsidRPr="00A90ABB">
              <w:rPr>
                <w:sz w:val="20"/>
                <w:szCs w:val="20"/>
              </w:rPr>
              <w:t xml:space="preserve"> 10.6GHz </w:t>
            </w:r>
          </w:p>
        </w:tc>
        <w:tc>
          <w:tcPr>
            <w:tcW w:w="3217" w:type="dxa"/>
            <w:tcBorders>
              <w:top w:val="dotted" w:sz="6" w:space="0" w:color="auto"/>
              <w:left w:val="single" w:sz="4" w:space="0" w:color="auto"/>
              <w:bottom w:val="dotted" w:sz="6" w:space="0" w:color="auto"/>
              <w:right w:val="single" w:sz="4" w:space="0" w:color="auto"/>
            </w:tcBorders>
            <w:hideMark/>
          </w:tcPr>
          <w:p w14:paraId="4E6EA4B4" w14:textId="77777777" w:rsidR="00EC4DE2" w:rsidRPr="00A90ABB" w:rsidRDefault="00EC4DE2" w:rsidP="00F23D3E">
            <w:pPr>
              <w:pStyle w:val="Default"/>
              <w:spacing w:line="276" w:lineRule="auto"/>
              <w:rPr>
                <w:sz w:val="20"/>
                <w:szCs w:val="20"/>
              </w:rPr>
            </w:pPr>
            <w:r w:rsidRPr="00A90ABB">
              <w:rPr>
                <w:sz w:val="20"/>
                <w:szCs w:val="20"/>
              </w:rPr>
              <w:t xml:space="preserve">Harmonized conditions for devices using UWB </w:t>
            </w:r>
            <w:proofErr w:type="spellStart"/>
            <w:r w:rsidRPr="00A90ABB">
              <w:rPr>
                <w:sz w:val="20"/>
                <w:szCs w:val="20"/>
              </w:rPr>
              <w:t>tehnology</w:t>
            </w:r>
            <w:proofErr w:type="spellEnd"/>
            <w:r w:rsidRPr="00A90ABB">
              <w:rPr>
                <w:sz w:val="20"/>
                <w:szCs w:val="20"/>
              </w:rPr>
              <w:t xml:space="preserve"> in bands below 10.6GHz </w:t>
            </w:r>
          </w:p>
        </w:tc>
      </w:tr>
      <w:tr w:rsidR="00EC4DE2" w:rsidRPr="00A90ABB" w14:paraId="3B858C71"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3C91D7A"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06)03 </w:t>
            </w:r>
          </w:p>
        </w:tc>
        <w:tc>
          <w:tcPr>
            <w:tcW w:w="3185" w:type="dxa"/>
            <w:tcBorders>
              <w:top w:val="dotted" w:sz="6" w:space="0" w:color="auto"/>
              <w:left w:val="single" w:sz="4" w:space="0" w:color="auto"/>
              <w:bottom w:val="dotted" w:sz="6" w:space="0" w:color="auto"/>
              <w:right w:val="single" w:sz="4" w:space="0" w:color="auto"/>
            </w:tcBorders>
            <w:hideMark/>
          </w:tcPr>
          <w:p w14:paraId="557C8C10" w14:textId="77777777" w:rsidR="00EC4DE2" w:rsidRPr="00A90ABB" w:rsidRDefault="00EC4DE2" w:rsidP="00F23D3E">
            <w:pPr>
              <w:pStyle w:val="Default"/>
              <w:spacing w:line="276" w:lineRule="auto"/>
              <w:rPr>
                <w:sz w:val="20"/>
                <w:szCs w:val="20"/>
              </w:rPr>
            </w:pPr>
            <w:proofErr w:type="spellStart"/>
            <w:r w:rsidRPr="00A90ABB">
              <w:rPr>
                <w:sz w:val="20"/>
                <w:szCs w:val="20"/>
              </w:rPr>
              <w:t>Изземање</w:t>
            </w:r>
            <w:proofErr w:type="spellEnd"/>
            <w:r w:rsidRPr="00A90ABB">
              <w:rPr>
                <w:sz w:val="20"/>
                <w:szCs w:val="20"/>
              </w:rPr>
              <w:t xml:space="preserve"> </w:t>
            </w:r>
            <w:proofErr w:type="spellStart"/>
            <w:r w:rsidRPr="00A90ABB">
              <w:rPr>
                <w:sz w:val="20"/>
                <w:szCs w:val="20"/>
              </w:rPr>
              <w:t>од</w:t>
            </w:r>
            <w:proofErr w:type="spellEnd"/>
            <w:r w:rsidRPr="00A90ABB">
              <w:rPr>
                <w:sz w:val="20"/>
                <w:szCs w:val="20"/>
              </w:rPr>
              <w:t xml:space="preserve"> </w:t>
            </w:r>
            <w:proofErr w:type="spellStart"/>
            <w:r w:rsidRPr="00A90ABB">
              <w:rPr>
                <w:sz w:val="20"/>
                <w:szCs w:val="20"/>
              </w:rPr>
              <w:t>поединечно</w:t>
            </w:r>
            <w:proofErr w:type="spellEnd"/>
            <w:r w:rsidRPr="00A90ABB">
              <w:rPr>
                <w:sz w:val="20"/>
                <w:szCs w:val="20"/>
              </w:rPr>
              <w:t xml:space="preserve"> </w:t>
            </w:r>
            <w:proofErr w:type="spellStart"/>
            <w:r w:rsidRPr="00A90ABB">
              <w:rPr>
                <w:sz w:val="20"/>
                <w:szCs w:val="20"/>
              </w:rPr>
              <w:t>лиценцирање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HEST </w:t>
            </w:r>
            <w:proofErr w:type="spellStart"/>
            <w:r w:rsidRPr="00A90ABB">
              <w:rPr>
                <w:sz w:val="20"/>
                <w:szCs w:val="20"/>
              </w:rPr>
              <w:t>терминалите</w:t>
            </w:r>
            <w:proofErr w:type="spellEnd"/>
            <w:r w:rsidRPr="00A90ABB">
              <w:rPr>
                <w:sz w:val="20"/>
                <w:szCs w:val="20"/>
              </w:rPr>
              <w:t xml:space="preserve"> </w:t>
            </w:r>
            <w:proofErr w:type="spellStart"/>
            <w:r w:rsidRPr="00A90ABB">
              <w:rPr>
                <w:sz w:val="20"/>
                <w:szCs w:val="20"/>
              </w:rPr>
              <w:t>со</w:t>
            </w:r>
            <w:proofErr w:type="spellEnd"/>
            <w:r w:rsidRPr="00A90ABB">
              <w:rPr>
                <w:sz w:val="20"/>
                <w:szCs w:val="20"/>
              </w:rPr>
              <w:t xml:space="preserve"> </w:t>
            </w:r>
            <w:proofErr w:type="spellStart"/>
            <w:r w:rsidRPr="00A90ABB">
              <w:rPr>
                <w:sz w:val="20"/>
                <w:szCs w:val="20"/>
              </w:rPr>
              <w:t>e.i.r.p</w:t>
            </w:r>
            <w:proofErr w:type="spellEnd"/>
            <w:r w:rsidRPr="00A90ABB">
              <w:rPr>
                <w:sz w:val="20"/>
                <w:szCs w:val="20"/>
              </w:rPr>
              <w:t xml:space="preserve">. </w:t>
            </w:r>
            <w:proofErr w:type="spellStart"/>
            <w:r w:rsidRPr="00A90ABB">
              <w:rPr>
                <w:sz w:val="20"/>
                <w:szCs w:val="20"/>
              </w:rPr>
              <w:t>над</w:t>
            </w:r>
            <w:proofErr w:type="spellEnd"/>
            <w:r w:rsidRPr="00A90ABB">
              <w:rPr>
                <w:sz w:val="20"/>
                <w:szCs w:val="20"/>
              </w:rPr>
              <w:t xml:space="preserve"> 34dBW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10.70-12.75GHz </w:t>
            </w:r>
            <w:proofErr w:type="spellStart"/>
            <w:r w:rsidRPr="00A90ABB">
              <w:rPr>
                <w:sz w:val="20"/>
                <w:szCs w:val="20"/>
              </w:rPr>
              <w:t>или</w:t>
            </w:r>
            <w:proofErr w:type="spellEnd"/>
            <w:r w:rsidRPr="00A90ABB">
              <w:rPr>
                <w:sz w:val="20"/>
                <w:szCs w:val="20"/>
              </w:rPr>
              <w:t xml:space="preserve"> 19.7-20.2GHz </w:t>
            </w:r>
            <w:proofErr w:type="spellStart"/>
            <w:r w:rsidRPr="00A90ABB">
              <w:rPr>
                <w:sz w:val="20"/>
                <w:szCs w:val="20"/>
              </w:rPr>
              <w:t>вселена-Земја</w:t>
            </w:r>
            <w:proofErr w:type="spellEnd"/>
            <w:r w:rsidRPr="00A90ABB">
              <w:rPr>
                <w:sz w:val="20"/>
                <w:szCs w:val="20"/>
              </w:rPr>
              <w:t xml:space="preserve"> и 14.00-14.25GHz </w:t>
            </w:r>
            <w:proofErr w:type="spellStart"/>
            <w:r w:rsidRPr="00A90ABB">
              <w:rPr>
                <w:sz w:val="20"/>
                <w:szCs w:val="20"/>
              </w:rPr>
              <w:t>или</w:t>
            </w:r>
            <w:proofErr w:type="spellEnd"/>
            <w:r w:rsidRPr="00A90ABB">
              <w:rPr>
                <w:sz w:val="20"/>
                <w:szCs w:val="20"/>
              </w:rPr>
              <w:t xml:space="preserve"> 29.50-30.00GHz </w:t>
            </w:r>
            <w:proofErr w:type="spellStart"/>
            <w:r w:rsidRPr="00A90ABB">
              <w:rPr>
                <w:sz w:val="20"/>
                <w:szCs w:val="20"/>
              </w:rPr>
              <w:t>Земја-вселена</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26162B3D" w14:textId="77777777" w:rsidR="00EC4DE2" w:rsidRPr="00A90ABB" w:rsidRDefault="00EC4DE2" w:rsidP="00F23D3E">
            <w:pPr>
              <w:pStyle w:val="Default"/>
              <w:spacing w:line="276" w:lineRule="auto"/>
              <w:rPr>
                <w:sz w:val="20"/>
                <w:szCs w:val="20"/>
              </w:rPr>
            </w:pPr>
            <w:proofErr w:type="spellStart"/>
            <w:r w:rsidRPr="00A90ABB">
              <w:rPr>
                <w:sz w:val="20"/>
                <w:szCs w:val="20"/>
              </w:rPr>
              <w:t>Exumption</w:t>
            </w:r>
            <w:proofErr w:type="spellEnd"/>
            <w:r w:rsidRPr="00A90ABB">
              <w:rPr>
                <w:sz w:val="20"/>
                <w:szCs w:val="20"/>
              </w:rPr>
              <w:t xml:space="preserve"> from Individual licensing of HEST terminals with </w:t>
            </w:r>
            <w:proofErr w:type="spellStart"/>
            <w:r w:rsidRPr="00A90ABB">
              <w:rPr>
                <w:sz w:val="20"/>
                <w:szCs w:val="20"/>
              </w:rPr>
              <w:t>e.i.r.p</w:t>
            </w:r>
            <w:proofErr w:type="spellEnd"/>
            <w:r w:rsidRPr="00A90ABB">
              <w:rPr>
                <w:sz w:val="20"/>
                <w:szCs w:val="20"/>
              </w:rPr>
              <w:t xml:space="preserve"> above 34dBW within the frequency bands 10.70-12.75GHz or 19.7-20.2GHz space-to-Earth and 14.00-14.25GHz or 29.50-30.00GHz Earth-to-space </w:t>
            </w:r>
          </w:p>
        </w:tc>
      </w:tr>
      <w:tr w:rsidR="00EC4DE2" w:rsidRPr="00A90ABB" w:rsidDel="00642B92" w14:paraId="61BA8F26" w14:textId="6C12ABEB" w:rsidTr="00F23D3E">
        <w:trPr>
          <w:del w:id="449" w:author="Jane Jakimovski" w:date="2024-11-08T16:07:00Z"/>
        </w:trPr>
        <w:tc>
          <w:tcPr>
            <w:tcW w:w="2120" w:type="dxa"/>
            <w:tcBorders>
              <w:top w:val="dotted" w:sz="6" w:space="0" w:color="auto"/>
              <w:left w:val="single" w:sz="4" w:space="0" w:color="auto"/>
              <w:bottom w:val="dotted" w:sz="6" w:space="0" w:color="auto"/>
              <w:right w:val="single" w:sz="4" w:space="0" w:color="auto"/>
            </w:tcBorders>
            <w:hideMark/>
          </w:tcPr>
          <w:p w14:paraId="0D699742" w14:textId="64490C06" w:rsidR="00EC4DE2" w:rsidRPr="00A90ABB" w:rsidDel="00642B92" w:rsidRDefault="00EC4DE2" w:rsidP="00F23D3E">
            <w:pPr>
              <w:pStyle w:val="Default"/>
              <w:spacing w:line="276" w:lineRule="auto"/>
              <w:rPr>
                <w:del w:id="450" w:author="Jane Jakimovski" w:date="2024-11-08T16:07:00Z" w16du:dateUtc="2024-11-08T15:07:00Z"/>
                <w:sz w:val="20"/>
                <w:szCs w:val="20"/>
              </w:rPr>
            </w:pPr>
            <w:del w:id="451" w:author="Jane Jakimovski" w:date="2024-11-08T16:07:00Z" w16du:dateUtc="2024-11-08T15:07:00Z">
              <w:r w:rsidRPr="00A90ABB" w:rsidDel="00642B92">
                <w:rPr>
                  <w:sz w:val="20"/>
                  <w:szCs w:val="20"/>
                </w:rPr>
                <w:delText xml:space="preserve">ECC/DEC/(06)02 </w:delText>
              </w:r>
            </w:del>
          </w:p>
        </w:tc>
        <w:tc>
          <w:tcPr>
            <w:tcW w:w="3185" w:type="dxa"/>
            <w:tcBorders>
              <w:top w:val="dotted" w:sz="6" w:space="0" w:color="auto"/>
              <w:left w:val="single" w:sz="4" w:space="0" w:color="auto"/>
              <w:bottom w:val="dotted" w:sz="6" w:space="0" w:color="auto"/>
              <w:right w:val="single" w:sz="4" w:space="0" w:color="auto"/>
            </w:tcBorders>
            <w:hideMark/>
          </w:tcPr>
          <w:p w14:paraId="26DC680A" w14:textId="196F35BB" w:rsidR="00EC4DE2" w:rsidRPr="00A90ABB" w:rsidDel="00642B92" w:rsidRDefault="00EC4DE2" w:rsidP="00F23D3E">
            <w:pPr>
              <w:pStyle w:val="Default"/>
              <w:spacing w:line="276" w:lineRule="auto"/>
              <w:rPr>
                <w:del w:id="452" w:author="Jane Jakimovski" w:date="2024-11-08T16:07:00Z" w16du:dateUtc="2024-11-08T15:07:00Z"/>
                <w:sz w:val="20"/>
                <w:szCs w:val="20"/>
              </w:rPr>
            </w:pPr>
            <w:del w:id="453" w:author="Jane Jakimovski" w:date="2024-11-08T16:07:00Z" w16du:dateUtc="2024-11-08T15:07:00Z">
              <w:r w:rsidRPr="00A90ABB" w:rsidDel="00642B92">
                <w:rPr>
                  <w:sz w:val="20"/>
                  <w:szCs w:val="20"/>
                </w:rPr>
                <w:delText xml:space="preserve">Изземање од поединечно лиценцирање на LEST терминалите во опсезите 10.70-12.75GHz или 19.7-20.2GHz вселена-Земја и 14.00-14.25GHz или 29.50-30.00GHz Земја-вселена </w:delText>
              </w:r>
            </w:del>
          </w:p>
        </w:tc>
        <w:tc>
          <w:tcPr>
            <w:tcW w:w="3217" w:type="dxa"/>
            <w:tcBorders>
              <w:top w:val="dotted" w:sz="6" w:space="0" w:color="auto"/>
              <w:left w:val="single" w:sz="4" w:space="0" w:color="auto"/>
              <w:bottom w:val="dotted" w:sz="6" w:space="0" w:color="auto"/>
              <w:right w:val="single" w:sz="4" w:space="0" w:color="auto"/>
            </w:tcBorders>
            <w:hideMark/>
          </w:tcPr>
          <w:p w14:paraId="70900FC9" w14:textId="24EE7BDE" w:rsidR="00EC4DE2" w:rsidRPr="00A90ABB" w:rsidDel="00642B92" w:rsidRDefault="00EC4DE2" w:rsidP="00F23D3E">
            <w:pPr>
              <w:pStyle w:val="Default"/>
              <w:spacing w:line="276" w:lineRule="auto"/>
              <w:rPr>
                <w:del w:id="454" w:author="Jane Jakimovski" w:date="2024-11-08T16:07:00Z" w16du:dateUtc="2024-11-08T15:07:00Z"/>
                <w:sz w:val="20"/>
                <w:szCs w:val="20"/>
              </w:rPr>
            </w:pPr>
            <w:del w:id="455" w:author="Jane Jakimovski" w:date="2024-11-08T16:07:00Z" w16du:dateUtc="2024-11-08T15:07:00Z">
              <w:r w:rsidRPr="00A90ABB" w:rsidDel="00642B92">
                <w:rPr>
                  <w:sz w:val="20"/>
                  <w:szCs w:val="20"/>
                </w:rPr>
                <w:delText xml:space="preserve">Exumption from Individual licensing of LEST within the frequency bands 10.70-12.75GHz or 19.7-20.2GHz space-to-Earth and 14.00-14.25GHz or 29.50-30.00GHz Earth-to-space </w:delText>
              </w:r>
            </w:del>
          </w:p>
        </w:tc>
      </w:tr>
      <w:tr w:rsidR="00EC4DE2" w:rsidRPr="00A90ABB" w14:paraId="2CF0C083"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D128BD5"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06)01 </w:t>
            </w:r>
          </w:p>
        </w:tc>
        <w:tc>
          <w:tcPr>
            <w:tcW w:w="3185" w:type="dxa"/>
            <w:tcBorders>
              <w:top w:val="dotted" w:sz="6" w:space="0" w:color="auto"/>
              <w:left w:val="single" w:sz="4" w:space="0" w:color="auto"/>
              <w:bottom w:val="dotted" w:sz="6" w:space="0" w:color="auto"/>
              <w:right w:val="single" w:sz="4" w:space="0" w:color="auto"/>
            </w:tcBorders>
            <w:hideMark/>
          </w:tcPr>
          <w:p w14:paraId="5B8B3ADA" w14:textId="77777777" w:rsidR="00EC4DE2" w:rsidRPr="00A90ABB" w:rsidRDefault="00EC4DE2" w:rsidP="00F23D3E">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спектарот</w:t>
            </w:r>
            <w:proofErr w:type="spellEnd"/>
            <w:r w:rsidRPr="00A90ABB">
              <w:rPr>
                <w:sz w:val="20"/>
                <w:szCs w:val="20"/>
              </w:rPr>
              <w:t xml:space="preserve"> </w:t>
            </w:r>
            <w:r w:rsidR="00D26644" w:rsidRPr="00A90ABB">
              <w:rPr>
                <w:sz w:val="20"/>
                <w:szCs w:val="20"/>
              </w:rPr>
              <w:t xml:space="preserve">1920-1980 и 2110-2170 MHz </w:t>
            </w:r>
            <w:proofErr w:type="spellStart"/>
            <w:r w:rsidRPr="00A90ABB">
              <w:rPr>
                <w:sz w:val="20"/>
                <w:szCs w:val="20"/>
              </w:rPr>
              <w:t>за</w:t>
            </w:r>
            <w:proofErr w:type="spellEnd"/>
            <w:r w:rsidRPr="00A90ABB">
              <w:rPr>
                <w:sz w:val="20"/>
                <w:szCs w:val="20"/>
              </w:rPr>
              <w:t xml:space="preserve"> </w:t>
            </w:r>
            <w:r w:rsidR="00D26644" w:rsidRPr="00A90ABB">
              <w:rPr>
                <w:sz w:val="20"/>
                <w:szCs w:val="20"/>
              </w:rPr>
              <w:t xml:space="preserve">MFCN </w:t>
            </w:r>
            <w:proofErr w:type="spellStart"/>
            <w:r w:rsidR="00D26644" w:rsidRPr="00A90ABB">
              <w:rPr>
                <w:sz w:val="20"/>
                <w:szCs w:val="20"/>
              </w:rPr>
              <w:t>вклучувајќи</w:t>
            </w:r>
            <w:proofErr w:type="spellEnd"/>
            <w:r w:rsidR="00D26644" w:rsidRPr="00A90ABB">
              <w:rPr>
                <w:sz w:val="20"/>
                <w:szCs w:val="20"/>
              </w:rPr>
              <w:t xml:space="preserve"> IMT</w:t>
            </w:r>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075D9A2F" w14:textId="77777777" w:rsidR="00EC4DE2" w:rsidRPr="00A90ABB" w:rsidRDefault="00EC4DE2" w:rsidP="00F23D3E">
            <w:pPr>
              <w:pStyle w:val="Default"/>
              <w:spacing w:line="276" w:lineRule="auto"/>
              <w:rPr>
                <w:sz w:val="20"/>
                <w:szCs w:val="20"/>
              </w:rPr>
            </w:pPr>
            <w:r w:rsidRPr="00A90ABB">
              <w:rPr>
                <w:sz w:val="20"/>
                <w:szCs w:val="20"/>
              </w:rPr>
              <w:t xml:space="preserve">Harmonised utilisation of </w:t>
            </w:r>
            <w:r w:rsidR="00D26644" w:rsidRPr="00A90ABB">
              <w:rPr>
                <w:sz w:val="20"/>
                <w:szCs w:val="20"/>
              </w:rPr>
              <w:t>1920-1980 and 2110-2170 MHz for MFCN incl. IMT</w:t>
            </w:r>
          </w:p>
        </w:tc>
      </w:tr>
      <w:tr w:rsidR="00EC4DE2" w:rsidRPr="00A90ABB" w14:paraId="3BD05E68"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2B16275A"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05)11 </w:t>
            </w:r>
          </w:p>
        </w:tc>
        <w:tc>
          <w:tcPr>
            <w:tcW w:w="3185" w:type="dxa"/>
            <w:tcBorders>
              <w:top w:val="dotted" w:sz="6" w:space="0" w:color="auto"/>
              <w:left w:val="single" w:sz="4" w:space="0" w:color="auto"/>
              <w:bottom w:val="dotted" w:sz="6" w:space="0" w:color="auto"/>
              <w:right w:val="single" w:sz="4" w:space="0" w:color="auto"/>
            </w:tcBorders>
            <w:hideMark/>
          </w:tcPr>
          <w:p w14:paraId="0BF05F4C" w14:textId="77777777" w:rsidR="00EC4DE2" w:rsidRPr="00A90ABB" w:rsidRDefault="00EC4DE2" w:rsidP="00F23D3E">
            <w:pPr>
              <w:pStyle w:val="Default"/>
              <w:spacing w:line="276" w:lineRule="auto"/>
              <w:rPr>
                <w:sz w:val="20"/>
                <w:szCs w:val="20"/>
              </w:rPr>
            </w:pPr>
            <w:proofErr w:type="spellStart"/>
            <w:r w:rsidRPr="00A90ABB">
              <w:rPr>
                <w:sz w:val="20"/>
                <w:szCs w:val="20"/>
              </w:rPr>
              <w:t>Слободно</w:t>
            </w:r>
            <w:proofErr w:type="spellEnd"/>
            <w:r w:rsidRPr="00A90ABB">
              <w:rPr>
                <w:sz w:val="20"/>
                <w:szCs w:val="20"/>
              </w:rPr>
              <w:t xml:space="preserve"> </w:t>
            </w:r>
            <w:proofErr w:type="spellStart"/>
            <w:r w:rsidRPr="00A90ABB">
              <w:rPr>
                <w:sz w:val="20"/>
                <w:szCs w:val="20"/>
              </w:rPr>
              <w:t>движење</w:t>
            </w:r>
            <w:proofErr w:type="spellEnd"/>
            <w:r w:rsidRPr="00A90ABB">
              <w:rPr>
                <w:sz w:val="20"/>
                <w:szCs w:val="20"/>
              </w:rPr>
              <w:t xml:space="preserve"> и </w:t>
            </w:r>
            <w:proofErr w:type="spellStart"/>
            <w:r w:rsidRPr="00A90ABB">
              <w:rPr>
                <w:sz w:val="20"/>
                <w:szCs w:val="20"/>
              </w:rPr>
              <w:t>употреба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AES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мрежите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сателитска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14-14.5GHz (</w:t>
            </w:r>
            <w:proofErr w:type="spellStart"/>
            <w:r w:rsidRPr="00A90ABB">
              <w:rPr>
                <w:sz w:val="20"/>
                <w:szCs w:val="20"/>
              </w:rPr>
              <w:t>земја-вселена</w:t>
            </w:r>
            <w:proofErr w:type="spellEnd"/>
            <w:r w:rsidRPr="00A90ABB">
              <w:rPr>
                <w:sz w:val="20"/>
                <w:szCs w:val="20"/>
              </w:rPr>
              <w:t>), 10.7-11.7GHz (</w:t>
            </w:r>
            <w:proofErr w:type="spellStart"/>
            <w:r w:rsidRPr="00A90ABB">
              <w:rPr>
                <w:sz w:val="20"/>
                <w:szCs w:val="20"/>
              </w:rPr>
              <w:t>вселена-земја</w:t>
            </w:r>
            <w:proofErr w:type="spellEnd"/>
            <w:r w:rsidRPr="00A90ABB">
              <w:rPr>
                <w:sz w:val="20"/>
                <w:szCs w:val="20"/>
              </w:rPr>
              <w:t xml:space="preserve">) и 12.5-12.75GHz </w:t>
            </w:r>
          </w:p>
        </w:tc>
        <w:tc>
          <w:tcPr>
            <w:tcW w:w="3217" w:type="dxa"/>
            <w:tcBorders>
              <w:top w:val="dotted" w:sz="6" w:space="0" w:color="auto"/>
              <w:left w:val="single" w:sz="4" w:space="0" w:color="auto"/>
              <w:bottom w:val="dotted" w:sz="6" w:space="0" w:color="auto"/>
              <w:right w:val="single" w:sz="4" w:space="0" w:color="auto"/>
            </w:tcBorders>
            <w:hideMark/>
          </w:tcPr>
          <w:p w14:paraId="1F84918C" w14:textId="77777777" w:rsidR="00EC4DE2" w:rsidRPr="00A90ABB" w:rsidRDefault="00EC4DE2" w:rsidP="00F23D3E">
            <w:pPr>
              <w:pStyle w:val="Default"/>
              <w:spacing w:line="276" w:lineRule="auto"/>
              <w:rPr>
                <w:sz w:val="20"/>
                <w:szCs w:val="20"/>
              </w:rPr>
            </w:pPr>
            <w:r w:rsidRPr="00A90ABB">
              <w:rPr>
                <w:sz w:val="20"/>
                <w:szCs w:val="20"/>
              </w:rPr>
              <w:t xml:space="preserve">Free circulation and use of AES in fixed </w:t>
            </w:r>
            <w:proofErr w:type="spellStart"/>
            <w:r w:rsidRPr="00A90ABB">
              <w:rPr>
                <w:sz w:val="20"/>
                <w:szCs w:val="20"/>
              </w:rPr>
              <w:t>sattelite</w:t>
            </w:r>
            <w:proofErr w:type="spellEnd"/>
            <w:r w:rsidRPr="00A90ABB">
              <w:rPr>
                <w:sz w:val="20"/>
                <w:szCs w:val="20"/>
              </w:rPr>
              <w:t xml:space="preserve"> service networks in 14-14.5GHz (Earth-to-space) and 10.7-11.7GHz (space-to-Earth) and 12.5-12.75GHz </w:t>
            </w:r>
          </w:p>
        </w:tc>
      </w:tr>
      <w:tr w:rsidR="00EC4DE2" w:rsidRPr="00A90ABB" w14:paraId="7FB0F809"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3C29E9D" w14:textId="77777777" w:rsidR="00EC4DE2" w:rsidRPr="00A90ABB" w:rsidRDefault="00EC4DE2" w:rsidP="00F23D3E">
            <w:pPr>
              <w:pStyle w:val="Default"/>
              <w:spacing w:line="276" w:lineRule="auto"/>
              <w:rPr>
                <w:sz w:val="20"/>
                <w:szCs w:val="20"/>
              </w:rPr>
            </w:pPr>
            <w:r w:rsidRPr="00A90ABB">
              <w:rPr>
                <w:bCs/>
                <w:sz w:val="20"/>
                <w:szCs w:val="18"/>
              </w:rPr>
              <w:lastRenderedPageBreak/>
              <w:t>ECC/DEC</w:t>
            </w:r>
            <w:proofErr w:type="gramStart"/>
            <w:r w:rsidRPr="00A90ABB">
              <w:rPr>
                <w:bCs/>
                <w:sz w:val="20"/>
                <w:szCs w:val="18"/>
              </w:rPr>
              <w:t>/(</w:t>
            </w:r>
            <w:proofErr w:type="gramEnd"/>
            <w:r w:rsidRPr="00A90ABB">
              <w:rPr>
                <w:bCs/>
                <w:sz w:val="20"/>
                <w:szCs w:val="18"/>
              </w:rPr>
              <w:t>05)10</w:t>
            </w:r>
          </w:p>
        </w:tc>
        <w:tc>
          <w:tcPr>
            <w:tcW w:w="3185" w:type="dxa"/>
            <w:tcBorders>
              <w:top w:val="dotted" w:sz="6" w:space="0" w:color="auto"/>
              <w:left w:val="single" w:sz="4" w:space="0" w:color="auto"/>
              <w:bottom w:val="dotted" w:sz="6" w:space="0" w:color="auto"/>
              <w:right w:val="single" w:sz="4" w:space="0" w:color="auto"/>
            </w:tcBorders>
          </w:tcPr>
          <w:p w14:paraId="1C4BB6EB" w14:textId="77777777" w:rsidR="00EC4DE2" w:rsidRPr="00A90ABB" w:rsidRDefault="00EC4DE2" w:rsidP="00F23D3E">
            <w:pPr>
              <w:pStyle w:val="Default"/>
              <w:spacing w:line="276" w:lineRule="auto"/>
              <w:rPr>
                <w:sz w:val="20"/>
                <w:szCs w:val="20"/>
              </w:rPr>
            </w:pPr>
            <w:proofErr w:type="spellStart"/>
            <w:r w:rsidRPr="00A90ABB">
              <w:rPr>
                <w:sz w:val="20"/>
                <w:szCs w:val="20"/>
              </w:rPr>
              <w:t>Слободно</w:t>
            </w:r>
            <w:proofErr w:type="spellEnd"/>
            <w:r w:rsidRPr="00A90ABB">
              <w:rPr>
                <w:sz w:val="20"/>
                <w:szCs w:val="20"/>
              </w:rPr>
              <w:t xml:space="preserve"> </w:t>
            </w:r>
            <w:proofErr w:type="spellStart"/>
            <w:r w:rsidRPr="00A90ABB">
              <w:rPr>
                <w:sz w:val="20"/>
                <w:szCs w:val="20"/>
              </w:rPr>
              <w:t>движење</w:t>
            </w:r>
            <w:proofErr w:type="spellEnd"/>
            <w:r w:rsidRPr="00A90ABB">
              <w:rPr>
                <w:sz w:val="20"/>
                <w:szCs w:val="20"/>
              </w:rPr>
              <w:t xml:space="preserve"> и </w:t>
            </w:r>
            <w:proofErr w:type="spellStart"/>
            <w:r w:rsidRPr="00A90ABB">
              <w:rPr>
                <w:sz w:val="20"/>
                <w:szCs w:val="20"/>
              </w:rPr>
              <w:t>употреба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земски</w:t>
            </w:r>
            <w:proofErr w:type="spellEnd"/>
            <w:r w:rsidRPr="00A90ABB">
              <w:rPr>
                <w:sz w:val="20"/>
                <w:szCs w:val="20"/>
              </w:rPr>
              <w:t xml:space="preserve"> </w:t>
            </w:r>
            <w:proofErr w:type="spellStart"/>
            <w:r w:rsidRPr="00A90ABB">
              <w:rPr>
                <w:sz w:val="20"/>
                <w:szCs w:val="20"/>
              </w:rPr>
              <w:t>станици</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брод</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сателитска</w:t>
            </w:r>
            <w:proofErr w:type="spellEnd"/>
            <w:r w:rsidRPr="00A90ABB">
              <w:rPr>
                <w:sz w:val="20"/>
                <w:szCs w:val="20"/>
              </w:rPr>
              <w:t xml:space="preserve"> </w:t>
            </w:r>
            <w:proofErr w:type="spellStart"/>
            <w:r w:rsidRPr="00A90ABB">
              <w:rPr>
                <w:sz w:val="20"/>
                <w:szCs w:val="20"/>
              </w:rPr>
              <w:t>служба</w:t>
            </w:r>
            <w:proofErr w:type="spellEnd"/>
            <w:r w:rsidR="007D258B"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14 -14,5 GHz (</w:t>
            </w:r>
            <w:proofErr w:type="spellStart"/>
            <w:r w:rsidRPr="00A90ABB">
              <w:rPr>
                <w:sz w:val="20"/>
                <w:szCs w:val="20"/>
              </w:rPr>
              <w:t>земја-вселена</w:t>
            </w:r>
            <w:proofErr w:type="spellEnd"/>
            <w:r w:rsidRPr="00A90ABB">
              <w:rPr>
                <w:sz w:val="20"/>
                <w:szCs w:val="20"/>
              </w:rPr>
              <w:t>), 10,7-11,7 GHz (</w:t>
            </w:r>
            <w:proofErr w:type="spellStart"/>
            <w:r w:rsidRPr="00A90ABB">
              <w:rPr>
                <w:sz w:val="20"/>
                <w:szCs w:val="20"/>
              </w:rPr>
              <w:t>вселена-земја</w:t>
            </w:r>
            <w:proofErr w:type="spellEnd"/>
            <w:r w:rsidRPr="00A90ABB">
              <w:rPr>
                <w:sz w:val="20"/>
                <w:szCs w:val="20"/>
              </w:rPr>
              <w:t>) и 12,5-12,75 GHz (</w:t>
            </w:r>
            <w:proofErr w:type="spellStart"/>
            <w:r w:rsidRPr="00A90ABB">
              <w:rPr>
                <w:sz w:val="20"/>
                <w:szCs w:val="20"/>
              </w:rPr>
              <w:t>вселена-земја</w:t>
            </w:r>
            <w:proofErr w:type="spellEnd"/>
            <w:r w:rsidRPr="00A90ABB">
              <w:rPr>
                <w:sz w:val="20"/>
                <w:szCs w:val="20"/>
              </w:rPr>
              <w:t>)</w:t>
            </w:r>
          </w:p>
        </w:tc>
        <w:tc>
          <w:tcPr>
            <w:tcW w:w="3217" w:type="dxa"/>
            <w:tcBorders>
              <w:top w:val="dotted" w:sz="6" w:space="0" w:color="auto"/>
              <w:left w:val="single" w:sz="4" w:space="0" w:color="auto"/>
              <w:bottom w:val="dotted" w:sz="6" w:space="0" w:color="auto"/>
              <w:right w:val="single" w:sz="4" w:space="0" w:color="auto"/>
            </w:tcBorders>
            <w:hideMark/>
          </w:tcPr>
          <w:p w14:paraId="1FB50C98" w14:textId="77777777" w:rsidR="00EC4DE2" w:rsidRPr="00A90ABB" w:rsidRDefault="00EC4DE2" w:rsidP="00F23D3E">
            <w:pPr>
              <w:pStyle w:val="Default"/>
              <w:spacing w:line="276" w:lineRule="auto"/>
              <w:rPr>
                <w:sz w:val="20"/>
                <w:szCs w:val="20"/>
              </w:rPr>
            </w:pPr>
            <w:r w:rsidRPr="00A90ABB">
              <w:rPr>
                <w:sz w:val="20"/>
                <w:szCs w:val="20"/>
              </w:rPr>
              <w:t>Free circulation and use of Earth Stations on board Vessels operating in fixed satellite service networks in the frequency bands 14 –14.5 GHz (Earth–to–space), 10.7–11.7 GHz (space–to–Earth) and 12.5–12.75 GHz (space–to–Earth)</w:t>
            </w:r>
          </w:p>
        </w:tc>
      </w:tr>
      <w:tr w:rsidR="00EC4DE2" w:rsidRPr="00A90ABB" w14:paraId="5931FD43"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32862C9"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05)08 </w:t>
            </w:r>
          </w:p>
        </w:tc>
        <w:tc>
          <w:tcPr>
            <w:tcW w:w="3185" w:type="dxa"/>
            <w:tcBorders>
              <w:top w:val="dotted" w:sz="6" w:space="0" w:color="auto"/>
              <w:left w:val="single" w:sz="4" w:space="0" w:color="auto"/>
              <w:bottom w:val="dotted" w:sz="6" w:space="0" w:color="auto"/>
              <w:right w:val="single" w:sz="4" w:space="0" w:color="auto"/>
            </w:tcBorders>
            <w:hideMark/>
          </w:tcPr>
          <w:p w14:paraId="7F629A0C" w14:textId="77777777" w:rsidR="00EC4DE2" w:rsidRPr="00A90ABB" w:rsidRDefault="007D258B" w:rsidP="00F23D3E">
            <w:pPr>
              <w:pStyle w:val="Default"/>
              <w:spacing w:line="276" w:lineRule="auto"/>
              <w:rPr>
                <w:sz w:val="20"/>
                <w:szCs w:val="20"/>
              </w:rPr>
            </w:pPr>
            <w:proofErr w:type="spellStart"/>
            <w:r w:rsidRPr="00A90ABB">
              <w:rPr>
                <w:sz w:val="20"/>
                <w:szCs w:val="20"/>
              </w:rPr>
              <w:t>А</w:t>
            </w:r>
            <w:r w:rsidR="00EC4DE2" w:rsidRPr="00A90ABB">
              <w:rPr>
                <w:sz w:val="20"/>
                <w:szCs w:val="20"/>
              </w:rPr>
              <w:t>пликации</w:t>
            </w:r>
            <w:proofErr w:type="spellEnd"/>
            <w:r w:rsidR="00EC4DE2" w:rsidRPr="00A90ABB">
              <w:rPr>
                <w:sz w:val="20"/>
                <w:szCs w:val="20"/>
              </w:rPr>
              <w:t xml:space="preserve"> </w:t>
            </w:r>
            <w:proofErr w:type="spellStart"/>
            <w:r w:rsidR="00EC4DE2" w:rsidRPr="00A90ABB">
              <w:rPr>
                <w:sz w:val="20"/>
                <w:szCs w:val="20"/>
              </w:rPr>
              <w:t>со</w:t>
            </w:r>
            <w:proofErr w:type="spellEnd"/>
            <w:r w:rsidR="00EC4DE2" w:rsidRPr="00A90ABB">
              <w:rPr>
                <w:sz w:val="20"/>
                <w:szCs w:val="20"/>
              </w:rPr>
              <w:t xml:space="preserve"> </w:t>
            </w:r>
            <w:proofErr w:type="spellStart"/>
            <w:r w:rsidR="00EC4DE2" w:rsidRPr="00A90ABB">
              <w:rPr>
                <w:sz w:val="20"/>
                <w:szCs w:val="20"/>
              </w:rPr>
              <w:t>голема</w:t>
            </w:r>
            <w:proofErr w:type="spellEnd"/>
            <w:r w:rsidR="00EC4DE2" w:rsidRPr="00A90ABB">
              <w:rPr>
                <w:sz w:val="20"/>
                <w:szCs w:val="20"/>
              </w:rPr>
              <w:t xml:space="preserve"> </w:t>
            </w:r>
            <w:proofErr w:type="spellStart"/>
            <w:r w:rsidR="00EC4DE2" w:rsidRPr="00A90ABB">
              <w:rPr>
                <w:sz w:val="20"/>
                <w:szCs w:val="20"/>
              </w:rPr>
              <w:t>густина</w:t>
            </w:r>
            <w:proofErr w:type="spellEnd"/>
            <w:r w:rsidR="00EC4DE2" w:rsidRPr="00A90ABB">
              <w:rPr>
                <w:sz w:val="20"/>
                <w:szCs w:val="20"/>
              </w:rPr>
              <w:t xml:space="preserve"> </w:t>
            </w:r>
            <w:proofErr w:type="spellStart"/>
            <w:r w:rsidR="00EC4DE2" w:rsidRPr="00A90ABB">
              <w:rPr>
                <w:sz w:val="20"/>
                <w:szCs w:val="20"/>
              </w:rPr>
              <w:t>во</w:t>
            </w:r>
            <w:proofErr w:type="spellEnd"/>
            <w:r w:rsidR="00EC4DE2" w:rsidRPr="00A90ABB">
              <w:rPr>
                <w:sz w:val="20"/>
                <w:szCs w:val="20"/>
              </w:rPr>
              <w:t xml:space="preserve"> </w:t>
            </w:r>
            <w:proofErr w:type="spellStart"/>
            <w:r w:rsidR="00EC4DE2" w:rsidRPr="00A90ABB">
              <w:rPr>
                <w:sz w:val="20"/>
                <w:szCs w:val="20"/>
              </w:rPr>
              <w:t>фиксна</w:t>
            </w:r>
            <w:proofErr w:type="spellEnd"/>
            <w:r w:rsidR="00EC4DE2" w:rsidRPr="00A90ABB">
              <w:rPr>
                <w:sz w:val="20"/>
                <w:szCs w:val="20"/>
              </w:rPr>
              <w:t xml:space="preserve"> </w:t>
            </w:r>
            <w:proofErr w:type="spellStart"/>
            <w:r w:rsidR="00EC4DE2" w:rsidRPr="00A90ABB">
              <w:rPr>
                <w:sz w:val="20"/>
                <w:szCs w:val="20"/>
              </w:rPr>
              <w:t>сателитска</w:t>
            </w:r>
            <w:proofErr w:type="spellEnd"/>
            <w:r w:rsidR="00EC4DE2" w:rsidRPr="00A90ABB">
              <w:rPr>
                <w:sz w:val="20"/>
                <w:szCs w:val="20"/>
              </w:rPr>
              <w:t xml:space="preserve"> </w:t>
            </w:r>
            <w:proofErr w:type="spellStart"/>
            <w:r w:rsidR="00EC4DE2" w:rsidRPr="00A90ABB">
              <w:rPr>
                <w:sz w:val="20"/>
                <w:szCs w:val="20"/>
              </w:rPr>
              <w:t>служба</w:t>
            </w:r>
            <w:proofErr w:type="spellEnd"/>
            <w:r w:rsidR="00EC4DE2"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04BCC72F" w14:textId="77777777" w:rsidR="00EC4DE2" w:rsidRPr="00A90ABB" w:rsidRDefault="007D258B" w:rsidP="00F23D3E">
            <w:pPr>
              <w:pStyle w:val="Default"/>
              <w:spacing w:line="276" w:lineRule="auto"/>
              <w:rPr>
                <w:sz w:val="20"/>
                <w:szCs w:val="20"/>
              </w:rPr>
            </w:pPr>
            <w:r w:rsidRPr="00A90ABB">
              <w:rPr>
                <w:sz w:val="20"/>
                <w:szCs w:val="20"/>
              </w:rPr>
              <w:t>High density applications in the FSS</w:t>
            </w:r>
          </w:p>
        </w:tc>
      </w:tr>
      <w:tr w:rsidR="00EC4DE2" w:rsidRPr="00A90ABB" w14:paraId="051EBD2C"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6DCDCD1A"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05)05 </w:t>
            </w:r>
          </w:p>
        </w:tc>
        <w:tc>
          <w:tcPr>
            <w:tcW w:w="3185" w:type="dxa"/>
            <w:tcBorders>
              <w:top w:val="dotted" w:sz="6" w:space="0" w:color="auto"/>
              <w:left w:val="single" w:sz="4" w:space="0" w:color="auto"/>
              <w:bottom w:val="dotted" w:sz="6" w:space="0" w:color="auto"/>
              <w:right w:val="single" w:sz="4" w:space="0" w:color="auto"/>
            </w:tcBorders>
            <w:hideMark/>
          </w:tcPr>
          <w:p w14:paraId="0B424F84" w14:textId="77777777" w:rsidR="00EC4DE2" w:rsidRPr="00A90ABB" w:rsidRDefault="007673D8" w:rsidP="00F23D3E">
            <w:pPr>
              <w:pStyle w:val="Default"/>
              <w:spacing w:line="276" w:lineRule="auto"/>
              <w:rPr>
                <w:sz w:val="20"/>
                <w:szCs w:val="20"/>
              </w:rPr>
            </w:pPr>
            <w:r w:rsidRPr="00A90ABB">
              <w:rPr>
                <w:sz w:val="20"/>
                <w:szCs w:val="20"/>
              </w:rPr>
              <w:t>MFCN</w:t>
            </w:r>
            <w:r w:rsidR="00EC4DE2" w:rsidRPr="00A90ABB">
              <w:rPr>
                <w:sz w:val="20"/>
                <w:szCs w:val="20"/>
              </w:rPr>
              <w:t xml:space="preserve"> </w:t>
            </w:r>
            <w:proofErr w:type="spellStart"/>
            <w:r w:rsidR="00EC4DE2" w:rsidRPr="00A90ABB">
              <w:rPr>
                <w:sz w:val="20"/>
                <w:szCs w:val="20"/>
              </w:rPr>
              <w:t>кои</w:t>
            </w:r>
            <w:proofErr w:type="spellEnd"/>
            <w:r w:rsidR="00EC4DE2" w:rsidRPr="00A90ABB">
              <w:rPr>
                <w:sz w:val="20"/>
                <w:szCs w:val="20"/>
              </w:rPr>
              <w:t xml:space="preserve"> </w:t>
            </w:r>
            <w:proofErr w:type="spellStart"/>
            <w:r w:rsidR="00EC4DE2" w:rsidRPr="00A90ABB">
              <w:rPr>
                <w:sz w:val="20"/>
                <w:szCs w:val="20"/>
              </w:rPr>
              <w:t>работат</w:t>
            </w:r>
            <w:proofErr w:type="spellEnd"/>
            <w:r w:rsidR="00EC4DE2" w:rsidRPr="00A90ABB">
              <w:rPr>
                <w:sz w:val="20"/>
                <w:szCs w:val="20"/>
              </w:rPr>
              <w:t xml:space="preserve"> </w:t>
            </w:r>
            <w:proofErr w:type="spellStart"/>
            <w:r w:rsidR="00EC4DE2" w:rsidRPr="00A90ABB">
              <w:rPr>
                <w:sz w:val="20"/>
                <w:szCs w:val="20"/>
              </w:rPr>
              <w:t>во</w:t>
            </w:r>
            <w:proofErr w:type="spellEnd"/>
            <w:r w:rsidR="00EC4DE2" w:rsidRPr="00A90ABB">
              <w:rPr>
                <w:sz w:val="20"/>
                <w:szCs w:val="20"/>
              </w:rPr>
              <w:t xml:space="preserve"> </w:t>
            </w:r>
            <w:proofErr w:type="spellStart"/>
            <w:r w:rsidR="00EC4DE2" w:rsidRPr="00A90ABB">
              <w:rPr>
                <w:sz w:val="20"/>
                <w:szCs w:val="20"/>
              </w:rPr>
              <w:t>опсегот</w:t>
            </w:r>
            <w:proofErr w:type="spellEnd"/>
            <w:r w:rsidR="00EC4DE2" w:rsidRPr="00A90ABB">
              <w:rPr>
                <w:sz w:val="20"/>
                <w:szCs w:val="20"/>
              </w:rPr>
              <w:t xml:space="preserve"> 2500-2690 MHz </w:t>
            </w:r>
          </w:p>
        </w:tc>
        <w:tc>
          <w:tcPr>
            <w:tcW w:w="3217" w:type="dxa"/>
            <w:tcBorders>
              <w:top w:val="dotted" w:sz="6" w:space="0" w:color="auto"/>
              <w:left w:val="single" w:sz="4" w:space="0" w:color="auto"/>
              <w:bottom w:val="dotted" w:sz="6" w:space="0" w:color="auto"/>
              <w:right w:val="single" w:sz="4" w:space="0" w:color="auto"/>
            </w:tcBorders>
            <w:hideMark/>
          </w:tcPr>
          <w:p w14:paraId="09F1322E" w14:textId="77777777" w:rsidR="00EC4DE2" w:rsidRPr="00A90ABB" w:rsidRDefault="007673D8" w:rsidP="00F23D3E">
            <w:pPr>
              <w:pStyle w:val="Default"/>
              <w:spacing w:line="276" w:lineRule="auto"/>
              <w:rPr>
                <w:sz w:val="20"/>
                <w:szCs w:val="20"/>
              </w:rPr>
            </w:pPr>
            <w:r w:rsidRPr="00A90ABB">
              <w:rPr>
                <w:sz w:val="20"/>
                <w:szCs w:val="20"/>
              </w:rPr>
              <w:t>MFCN operating within 2500-2690 MHz</w:t>
            </w:r>
          </w:p>
        </w:tc>
      </w:tr>
      <w:tr w:rsidR="00EC4DE2" w:rsidRPr="00A90ABB" w14:paraId="5079CA29"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74BE5C7"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05)02 </w:t>
            </w:r>
          </w:p>
        </w:tc>
        <w:tc>
          <w:tcPr>
            <w:tcW w:w="3185" w:type="dxa"/>
            <w:tcBorders>
              <w:top w:val="dotted" w:sz="6" w:space="0" w:color="auto"/>
              <w:left w:val="single" w:sz="4" w:space="0" w:color="auto"/>
              <w:bottom w:val="dotted" w:sz="6" w:space="0" w:color="auto"/>
              <w:right w:val="single" w:sz="4" w:space="0" w:color="auto"/>
            </w:tcBorders>
            <w:hideMark/>
          </w:tcPr>
          <w:p w14:paraId="05BABDE4" w14:textId="77777777" w:rsidR="00EC4DE2" w:rsidRPr="00A90ABB" w:rsidRDefault="00EC4DE2" w:rsidP="00F23D3E">
            <w:pPr>
              <w:pStyle w:val="Default"/>
              <w:spacing w:line="276" w:lineRule="auto"/>
              <w:rPr>
                <w:sz w:val="20"/>
                <w:szCs w:val="20"/>
              </w:rPr>
            </w:pP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опсег</w:t>
            </w:r>
            <w:proofErr w:type="spellEnd"/>
            <w:r w:rsidRPr="00A90ABB">
              <w:rPr>
                <w:sz w:val="20"/>
                <w:szCs w:val="20"/>
              </w:rPr>
              <w:t xml:space="preserve"> 169.4-169.8125 MHz </w:t>
            </w:r>
          </w:p>
        </w:tc>
        <w:tc>
          <w:tcPr>
            <w:tcW w:w="3217" w:type="dxa"/>
            <w:tcBorders>
              <w:top w:val="dotted" w:sz="6" w:space="0" w:color="auto"/>
              <w:left w:val="single" w:sz="4" w:space="0" w:color="auto"/>
              <w:bottom w:val="dotted" w:sz="6" w:space="0" w:color="auto"/>
              <w:right w:val="single" w:sz="4" w:space="0" w:color="auto"/>
            </w:tcBorders>
            <w:hideMark/>
          </w:tcPr>
          <w:p w14:paraId="681388F3" w14:textId="77777777" w:rsidR="00EC4DE2" w:rsidRPr="00A90ABB" w:rsidRDefault="00EC4DE2" w:rsidP="00F23D3E">
            <w:pPr>
              <w:pStyle w:val="Default"/>
              <w:spacing w:line="276" w:lineRule="auto"/>
              <w:rPr>
                <w:sz w:val="20"/>
                <w:szCs w:val="20"/>
              </w:rPr>
            </w:pPr>
            <w:r w:rsidRPr="00A90ABB">
              <w:rPr>
                <w:sz w:val="20"/>
                <w:szCs w:val="20"/>
              </w:rPr>
              <w:t xml:space="preserve">Frequency band 169.4-169.8125 MHz </w:t>
            </w:r>
          </w:p>
        </w:tc>
      </w:tr>
      <w:tr w:rsidR="00EC4DE2" w:rsidRPr="00A90ABB" w14:paraId="0CA0FFE7"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6B4D78B5"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05)01 </w:t>
            </w:r>
          </w:p>
        </w:tc>
        <w:tc>
          <w:tcPr>
            <w:tcW w:w="3185" w:type="dxa"/>
            <w:tcBorders>
              <w:top w:val="dotted" w:sz="6" w:space="0" w:color="auto"/>
              <w:left w:val="single" w:sz="4" w:space="0" w:color="auto"/>
              <w:bottom w:val="dotted" w:sz="6" w:space="0" w:color="auto"/>
              <w:right w:val="single" w:sz="4" w:space="0" w:color="auto"/>
            </w:tcBorders>
            <w:hideMark/>
          </w:tcPr>
          <w:p w14:paraId="161CB496" w14:textId="77777777" w:rsidR="00EC4DE2" w:rsidRPr="00A90ABB" w:rsidRDefault="00EC4DE2" w:rsidP="00F23D3E">
            <w:pPr>
              <w:pStyle w:val="Default"/>
              <w:spacing w:line="276" w:lineRule="auto"/>
              <w:rPr>
                <w:sz w:val="20"/>
                <w:szCs w:val="20"/>
              </w:rPr>
            </w:pP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и </w:t>
            </w:r>
            <w:proofErr w:type="spellStart"/>
            <w:r w:rsidRPr="00A90ABB">
              <w:rPr>
                <w:sz w:val="20"/>
                <w:szCs w:val="20"/>
              </w:rPr>
              <w:t>некоординирани</w:t>
            </w:r>
            <w:proofErr w:type="spellEnd"/>
            <w:r w:rsidRPr="00A90ABB">
              <w:rPr>
                <w:sz w:val="20"/>
                <w:szCs w:val="20"/>
              </w:rPr>
              <w:t xml:space="preserve"> </w:t>
            </w:r>
            <w:proofErr w:type="spellStart"/>
            <w:r w:rsidRPr="00A90ABB">
              <w:rPr>
                <w:sz w:val="20"/>
                <w:szCs w:val="20"/>
              </w:rPr>
              <w:t>земски</w:t>
            </w:r>
            <w:proofErr w:type="spellEnd"/>
            <w:r w:rsidRPr="00A90ABB">
              <w:rPr>
                <w:sz w:val="20"/>
                <w:szCs w:val="20"/>
              </w:rPr>
              <w:t xml:space="preserve"> </w:t>
            </w:r>
            <w:proofErr w:type="spellStart"/>
            <w:r w:rsidRPr="00A90ABB">
              <w:rPr>
                <w:sz w:val="20"/>
                <w:szCs w:val="20"/>
              </w:rPr>
              <w:t>станици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сателитска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27.5-29.5 GHz </w:t>
            </w:r>
          </w:p>
        </w:tc>
        <w:tc>
          <w:tcPr>
            <w:tcW w:w="3217" w:type="dxa"/>
            <w:tcBorders>
              <w:top w:val="dotted" w:sz="6" w:space="0" w:color="auto"/>
              <w:left w:val="single" w:sz="4" w:space="0" w:color="auto"/>
              <w:bottom w:val="dotted" w:sz="6" w:space="0" w:color="auto"/>
              <w:right w:val="single" w:sz="4" w:space="0" w:color="auto"/>
            </w:tcBorders>
            <w:hideMark/>
          </w:tcPr>
          <w:p w14:paraId="6648A9A5" w14:textId="77777777" w:rsidR="00EC4DE2" w:rsidRPr="00A90ABB" w:rsidRDefault="00EC4DE2" w:rsidP="00F23D3E">
            <w:pPr>
              <w:pStyle w:val="Default"/>
              <w:spacing w:line="276" w:lineRule="auto"/>
              <w:rPr>
                <w:sz w:val="20"/>
                <w:szCs w:val="20"/>
              </w:rPr>
            </w:pPr>
            <w:r w:rsidRPr="00A90ABB">
              <w:rPr>
                <w:sz w:val="20"/>
                <w:szCs w:val="20"/>
              </w:rPr>
              <w:t xml:space="preserve">27.5-29.5 GHz by the FS and uncoordinated Earth stations of the FSS </w:t>
            </w:r>
          </w:p>
        </w:tc>
      </w:tr>
      <w:tr w:rsidR="00EC4DE2" w:rsidRPr="00A90ABB" w14:paraId="6687CE08"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1785F60C" w14:textId="77777777" w:rsidR="00EC4DE2" w:rsidRPr="00A90ABB" w:rsidRDefault="00EC4DE2" w:rsidP="00F23D3E">
            <w:pPr>
              <w:pStyle w:val="Default"/>
              <w:spacing w:line="276" w:lineRule="auto"/>
              <w:rPr>
                <w:sz w:val="20"/>
                <w:szCs w:val="20"/>
              </w:rPr>
            </w:pPr>
            <w:r w:rsidRPr="00A90ABB">
              <w:rPr>
                <w:bCs/>
                <w:sz w:val="20"/>
                <w:szCs w:val="18"/>
              </w:rPr>
              <w:t>ECC/DEC</w:t>
            </w:r>
            <w:proofErr w:type="gramStart"/>
            <w:r w:rsidRPr="00A90ABB">
              <w:rPr>
                <w:bCs/>
                <w:sz w:val="20"/>
                <w:szCs w:val="18"/>
              </w:rPr>
              <w:t>/(</w:t>
            </w:r>
            <w:proofErr w:type="gramEnd"/>
            <w:r w:rsidRPr="00A90ABB">
              <w:rPr>
                <w:bCs/>
                <w:sz w:val="20"/>
                <w:szCs w:val="18"/>
              </w:rPr>
              <w:t>04)10</w:t>
            </w:r>
          </w:p>
        </w:tc>
        <w:tc>
          <w:tcPr>
            <w:tcW w:w="3185" w:type="dxa"/>
            <w:tcBorders>
              <w:top w:val="dotted" w:sz="6" w:space="0" w:color="auto"/>
              <w:left w:val="single" w:sz="4" w:space="0" w:color="auto"/>
              <w:bottom w:val="dotted" w:sz="6" w:space="0" w:color="auto"/>
              <w:right w:val="single" w:sz="4" w:space="0" w:color="auto"/>
            </w:tcBorders>
            <w:hideMark/>
          </w:tcPr>
          <w:p w14:paraId="093CD586" w14:textId="77777777" w:rsidR="00EC4DE2" w:rsidRPr="00A90ABB" w:rsidRDefault="00EC4DE2" w:rsidP="00F23D3E">
            <w:pPr>
              <w:pStyle w:val="Default"/>
              <w:spacing w:line="276" w:lineRule="auto"/>
              <w:rPr>
                <w:sz w:val="20"/>
                <w:szCs w:val="20"/>
              </w:rPr>
            </w:pP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w:t>
            </w:r>
            <w:proofErr w:type="spellStart"/>
            <w:r w:rsidRPr="00A90ABB">
              <w:rPr>
                <w:sz w:val="20"/>
                <w:szCs w:val="20"/>
              </w:rPr>
              <w:t>наменети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привремено</w:t>
            </w:r>
            <w:proofErr w:type="spellEnd"/>
            <w:r w:rsidRPr="00A90ABB">
              <w:rPr>
                <w:sz w:val="20"/>
                <w:szCs w:val="20"/>
              </w:rPr>
              <w:t xml:space="preserve"> </w:t>
            </w:r>
            <w:proofErr w:type="spellStart"/>
            <w:r w:rsidRPr="00A90ABB">
              <w:rPr>
                <w:sz w:val="20"/>
                <w:szCs w:val="20"/>
              </w:rPr>
              <w:t>воведување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Автомобилски</w:t>
            </w:r>
            <w:proofErr w:type="spellEnd"/>
            <w:r w:rsidRPr="00A90ABB">
              <w:rPr>
                <w:sz w:val="20"/>
                <w:szCs w:val="20"/>
              </w:rPr>
              <w:t xml:space="preserve"> </w:t>
            </w:r>
            <w:proofErr w:type="spellStart"/>
            <w:r w:rsidRPr="00A90ABB">
              <w:rPr>
                <w:sz w:val="20"/>
                <w:szCs w:val="20"/>
              </w:rPr>
              <w:t>радари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мали</w:t>
            </w:r>
            <w:proofErr w:type="spellEnd"/>
            <w:r w:rsidRPr="00A90ABB">
              <w:rPr>
                <w:sz w:val="20"/>
                <w:szCs w:val="20"/>
              </w:rPr>
              <w:t xml:space="preserve"> </w:t>
            </w:r>
            <w:proofErr w:type="spellStart"/>
            <w:r w:rsidRPr="00A90ABB">
              <w:rPr>
                <w:sz w:val="20"/>
                <w:szCs w:val="20"/>
              </w:rPr>
              <w:t>растојанија</w:t>
            </w:r>
            <w:proofErr w:type="spellEnd"/>
            <w:r w:rsidRPr="00A90ABB">
              <w:rPr>
                <w:sz w:val="20"/>
                <w:szCs w:val="20"/>
              </w:rPr>
              <w:t xml:space="preserve"> (SRR)</w:t>
            </w:r>
          </w:p>
        </w:tc>
        <w:tc>
          <w:tcPr>
            <w:tcW w:w="3217" w:type="dxa"/>
            <w:tcBorders>
              <w:top w:val="dotted" w:sz="6" w:space="0" w:color="auto"/>
              <w:left w:val="single" w:sz="4" w:space="0" w:color="auto"/>
              <w:bottom w:val="dotted" w:sz="6" w:space="0" w:color="auto"/>
              <w:right w:val="single" w:sz="4" w:space="0" w:color="auto"/>
            </w:tcBorders>
            <w:hideMark/>
          </w:tcPr>
          <w:p w14:paraId="7DD81AC4" w14:textId="77777777" w:rsidR="00EC4DE2" w:rsidRPr="00A90ABB" w:rsidRDefault="00EC4DE2" w:rsidP="00F23D3E">
            <w:pPr>
              <w:pStyle w:val="Default"/>
              <w:spacing w:line="276" w:lineRule="auto"/>
              <w:rPr>
                <w:sz w:val="20"/>
                <w:szCs w:val="20"/>
              </w:rPr>
            </w:pPr>
            <w:r w:rsidRPr="00A90ABB">
              <w:rPr>
                <w:sz w:val="20"/>
                <w:szCs w:val="20"/>
              </w:rPr>
              <w:t>Frequency bands to be designated for the temporary introduction of Automative Short Range Radars (SRR)</w:t>
            </w:r>
          </w:p>
        </w:tc>
      </w:tr>
      <w:tr w:rsidR="00EC4DE2" w:rsidRPr="00A90ABB" w14:paraId="77C9F868"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2F7FA6D"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04)09 </w:t>
            </w:r>
          </w:p>
        </w:tc>
        <w:tc>
          <w:tcPr>
            <w:tcW w:w="3185" w:type="dxa"/>
            <w:tcBorders>
              <w:top w:val="dotted" w:sz="6" w:space="0" w:color="auto"/>
              <w:left w:val="single" w:sz="4" w:space="0" w:color="auto"/>
              <w:bottom w:val="dotted" w:sz="6" w:space="0" w:color="auto"/>
              <w:right w:val="single" w:sz="4" w:space="0" w:color="auto"/>
            </w:tcBorders>
            <w:hideMark/>
          </w:tcPr>
          <w:p w14:paraId="7E4EE230" w14:textId="77777777" w:rsidR="00EC4DE2" w:rsidRPr="00A90ABB" w:rsidRDefault="00EC4DE2" w:rsidP="00F23D3E">
            <w:pPr>
              <w:pStyle w:val="Default"/>
              <w:spacing w:line="276" w:lineRule="auto"/>
              <w:rPr>
                <w:sz w:val="20"/>
                <w:szCs w:val="20"/>
              </w:rPr>
            </w:pPr>
            <w:proofErr w:type="spellStart"/>
            <w:r w:rsidRPr="00A90ABB">
              <w:rPr>
                <w:sz w:val="20"/>
                <w:szCs w:val="20"/>
              </w:rPr>
              <w:t>Определување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1518-1525 MHz и 1670-1675 MHz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мобилна</w:t>
            </w:r>
            <w:proofErr w:type="spellEnd"/>
            <w:r w:rsidRPr="00A90ABB">
              <w:rPr>
                <w:sz w:val="20"/>
                <w:szCs w:val="20"/>
              </w:rPr>
              <w:t xml:space="preserve"> </w:t>
            </w:r>
            <w:proofErr w:type="spellStart"/>
            <w:r w:rsidRPr="00A90ABB">
              <w:rPr>
                <w:sz w:val="20"/>
                <w:szCs w:val="20"/>
              </w:rPr>
              <w:t>сателитска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33484D4B" w14:textId="77777777" w:rsidR="00EC4DE2" w:rsidRPr="00A90ABB" w:rsidRDefault="00EC4DE2" w:rsidP="00F23D3E">
            <w:pPr>
              <w:pStyle w:val="Default"/>
              <w:spacing w:line="276" w:lineRule="auto"/>
              <w:rPr>
                <w:sz w:val="20"/>
                <w:szCs w:val="20"/>
              </w:rPr>
            </w:pPr>
            <w:r w:rsidRPr="00A90ABB">
              <w:rPr>
                <w:sz w:val="20"/>
                <w:szCs w:val="20"/>
              </w:rPr>
              <w:t xml:space="preserve">Designation of 1518-1525 MHz and 1670-1675 MHz for the MSS </w:t>
            </w:r>
          </w:p>
        </w:tc>
      </w:tr>
      <w:tr w:rsidR="00EC4DE2" w:rsidRPr="00A90ABB" w14:paraId="048745D7"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1A4B9689"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04)08 </w:t>
            </w:r>
          </w:p>
        </w:tc>
        <w:tc>
          <w:tcPr>
            <w:tcW w:w="3185" w:type="dxa"/>
            <w:tcBorders>
              <w:top w:val="dotted" w:sz="6" w:space="0" w:color="auto"/>
              <w:left w:val="single" w:sz="4" w:space="0" w:color="auto"/>
              <w:bottom w:val="dotted" w:sz="6" w:space="0" w:color="auto"/>
              <w:right w:val="single" w:sz="4" w:space="0" w:color="auto"/>
            </w:tcBorders>
            <w:hideMark/>
          </w:tcPr>
          <w:p w14:paraId="60DAB6D9" w14:textId="77777777" w:rsidR="00EC4DE2" w:rsidRPr="00A90ABB" w:rsidRDefault="00EC4DE2" w:rsidP="00F23D3E">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5 GHz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имплементација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WAS/RLANs </w:t>
            </w:r>
          </w:p>
        </w:tc>
        <w:tc>
          <w:tcPr>
            <w:tcW w:w="3217" w:type="dxa"/>
            <w:tcBorders>
              <w:top w:val="dotted" w:sz="6" w:space="0" w:color="auto"/>
              <w:left w:val="single" w:sz="4" w:space="0" w:color="auto"/>
              <w:bottom w:val="dotted" w:sz="6" w:space="0" w:color="auto"/>
              <w:right w:val="single" w:sz="4" w:space="0" w:color="auto"/>
            </w:tcBorders>
            <w:hideMark/>
          </w:tcPr>
          <w:p w14:paraId="41A57BB2" w14:textId="77777777" w:rsidR="00EC4DE2" w:rsidRPr="00A90ABB" w:rsidRDefault="00EC4DE2" w:rsidP="00F23D3E">
            <w:pPr>
              <w:pStyle w:val="Default"/>
              <w:spacing w:line="276" w:lineRule="auto"/>
              <w:rPr>
                <w:sz w:val="20"/>
                <w:szCs w:val="20"/>
              </w:rPr>
            </w:pPr>
            <w:r w:rsidRPr="00A90ABB">
              <w:rPr>
                <w:sz w:val="20"/>
                <w:szCs w:val="20"/>
              </w:rPr>
              <w:t xml:space="preserve">Harmonised use of 5 GHz for the implementation of WAS/RLANs </w:t>
            </w:r>
          </w:p>
        </w:tc>
      </w:tr>
      <w:tr w:rsidR="00EC4DE2" w:rsidRPr="00A90ABB" w14:paraId="66D54A74"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48F0B57" w14:textId="77777777" w:rsidR="00EC4DE2" w:rsidRPr="00A90ABB" w:rsidRDefault="00EC4DE2" w:rsidP="00F23D3E">
            <w:pPr>
              <w:pStyle w:val="Default"/>
              <w:spacing w:line="276" w:lineRule="auto"/>
              <w:rPr>
                <w:sz w:val="20"/>
                <w:szCs w:val="20"/>
              </w:rPr>
            </w:pPr>
            <w:r w:rsidRPr="00A90ABB">
              <w:rPr>
                <w:sz w:val="20"/>
                <w:szCs w:val="20"/>
              </w:rPr>
              <w:t>ECC/DEC</w:t>
            </w:r>
            <w:proofErr w:type="gramStart"/>
            <w:r w:rsidRPr="00A90ABB">
              <w:rPr>
                <w:sz w:val="20"/>
                <w:szCs w:val="20"/>
              </w:rPr>
              <w:t>/(</w:t>
            </w:r>
            <w:proofErr w:type="gramEnd"/>
            <w:r w:rsidRPr="00A90ABB">
              <w:rPr>
                <w:sz w:val="20"/>
                <w:szCs w:val="20"/>
              </w:rPr>
              <w:t xml:space="preserve">04)03 </w:t>
            </w:r>
          </w:p>
        </w:tc>
        <w:tc>
          <w:tcPr>
            <w:tcW w:w="3185" w:type="dxa"/>
            <w:tcBorders>
              <w:top w:val="dotted" w:sz="6" w:space="0" w:color="auto"/>
              <w:left w:val="single" w:sz="4" w:space="0" w:color="auto"/>
              <w:bottom w:val="dotted" w:sz="6" w:space="0" w:color="auto"/>
              <w:right w:val="single" w:sz="4" w:space="0" w:color="auto"/>
            </w:tcBorders>
            <w:hideMark/>
          </w:tcPr>
          <w:p w14:paraId="0EB2F854" w14:textId="77777777" w:rsidR="00EC4DE2" w:rsidRPr="00A90ABB" w:rsidRDefault="00EC4DE2" w:rsidP="00F23D3E">
            <w:pPr>
              <w:pStyle w:val="Default"/>
              <w:spacing w:line="276" w:lineRule="auto"/>
              <w:rPr>
                <w:sz w:val="20"/>
                <w:szCs w:val="20"/>
              </w:rPr>
            </w:pPr>
            <w:proofErr w:type="spellStart"/>
            <w:r w:rsidRPr="00A90ABB">
              <w:rPr>
                <w:sz w:val="20"/>
                <w:szCs w:val="20"/>
              </w:rPr>
              <w:t>Автомобилски</w:t>
            </w:r>
            <w:proofErr w:type="spellEnd"/>
            <w:r w:rsidRPr="00A90ABB">
              <w:rPr>
                <w:sz w:val="20"/>
                <w:szCs w:val="20"/>
              </w:rPr>
              <w:t xml:space="preserve"> </w:t>
            </w:r>
            <w:proofErr w:type="spellStart"/>
            <w:r w:rsidRPr="00A90ABB">
              <w:rPr>
                <w:sz w:val="20"/>
                <w:szCs w:val="20"/>
              </w:rPr>
              <w:t>радари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мали</w:t>
            </w:r>
            <w:proofErr w:type="spellEnd"/>
            <w:r w:rsidRPr="00A90ABB">
              <w:rPr>
                <w:sz w:val="20"/>
                <w:szCs w:val="20"/>
              </w:rPr>
              <w:t xml:space="preserve"> </w:t>
            </w:r>
            <w:proofErr w:type="spellStart"/>
            <w:r w:rsidRPr="00A90ABB">
              <w:rPr>
                <w:sz w:val="20"/>
                <w:szCs w:val="20"/>
              </w:rPr>
              <w:t>растојанија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77-81 GHz </w:t>
            </w:r>
          </w:p>
        </w:tc>
        <w:tc>
          <w:tcPr>
            <w:tcW w:w="3217" w:type="dxa"/>
            <w:tcBorders>
              <w:top w:val="dotted" w:sz="6" w:space="0" w:color="auto"/>
              <w:left w:val="single" w:sz="4" w:space="0" w:color="auto"/>
              <w:bottom w:val="dotted" w:sz="6" w:space="0" w:color="auto"/>
              <w:right w:val="single" w:sz="4" w:space="0" w:color="auto"/>
            </w:tcBorders>
            <w:hideMark/>
          </w:tcPr>
          <w:p w14:paraId="02ED5B54" w14:textId="77777777" w:rsidR="00EC4DE2" w:rsidRPr="00A90ABB" w:rsidRDefault="00EC4DE2" w:rsidP="00F23D3E">
            <w:pPr>
              <w:pStyle w:val="Default"/>
              <w:spacing w:line="276" w:lineRule="auto"/>
              <w:rPr>
                <w:sz w:val="20"/>
                <w:szCs w:val="20"/>
              </w:rPr>
            </w:pPr>
            <w:r w:rsidRPr="00A90ABB">
              <w:rPr>
                <w:sz w:val="20"/>
                <w:szCs w:val="20"/>
              </w:rPr>
              <w:t xml:space="preserve">Automotive </w:t>
            </w:r>
            <w:proofErr w:type="gramStart"/>
            <w:r w:rsidRPr="00A90ABB">
              <w:rPr>
                <w:sz w:val="20"/>
                <w:szCs w:val="20"/>
              </w:rPr>
              <w:t>Short Range</w:t>
            </w:r>
            <w:proofErr w:type="gramEnd"/>
            <w:r w:rsidRPr="00A90ABB">
              <w:rPr>
                <w:sz w:val="20"/>
                <w:szCs w:val="20"/>
              </w:rPr>
              <w:t xml:space="preserve"> Radars in band 77-81 GHz </w:t>
            </w:r>
          </w:p>
        </w:tc>
      </w:tr>
      <w:tr w:rsidR="00EC4DE2" w:rsidRPr="00A90ABB" w:rsidDel="0033752E" w14:paraId="129DEEEB" w14:textId="0D896114" w:rsidTr="00F23D3E">
        <w:trPr>
          <w:del w:id="456" w:author="Jane Jakimovski" w:date="2024-11-15T14:46:00Z"/>
        </w:trPr>
        <w:tc>
          <w:tcPr>
            <w:tcW w:w="2120" w:type="dxa"/>
            <w:tcBorders>
              <w:top w:val="dotted" w:sz="6" w:space="0" w:color="auto"/>
              <w:left w:val="single" w:sz="4" w:space="0" w:color="auto"/>
              <w:bottom w:val="dotted" w:sz="6" w:space="0" w:color="auto"/>
              <w:right w:val="single" w:sz="4" w:space="0" w:color="auto"/>
            </w:tcBorders>
            <w:hideMark/>
          </w:tcPr>
          <w:p w14:paraId="1F96330A" w14:textId="5C8A9466" w:rsidR="00EC4DE2" w:rsidRPr="00A90ABB" w:rsidDel="0033752E" w:rsidRDefault="00EC4DE2" w:rsidP="00F23D3E">
            <w:pPr>
              <w:pStyle w:val="Default"/>
              <w:spacing w:line="276" w:lineRule="auto"/>
              <w:rPr>
                <w:del w:id="457" w:author="Jane Jakimovski" w:date="2024-11-15T14:46:00Z" w16du:dateUtc="2024-11-15T13:46:00Z"/>
                <w:sz w:val="20"/>
                <w:szCs w:val="20"/>
              </w:rPr>
            </w:pPr>
            <w:del w:id="458" w:author="Jane Jakimovski" w:date="2024-11-15T14:46:00Z" w16du:dateUtc="2024-11-15T13:46:00Z">
              <w:r w:rsidRPr="00A90ABB" w:rsidDel="0033752E">
                <w:rPr>
                  <w:sz w:val="20"/>
                  <w:szCs w:val="20"/>
                </w:rPr>
                <w:delText xml:space="preserve">ECC/DEC/(02)05 </w:delText>
              </w:r>
            </w:del>
          </w:p>
        </w:tc>
        <w:tc>
          <w:tcPr>
            <w:tcW w:w="3185" w:type="dxa"/>
            <w:tcBorders>
              <w:top w:val="dotted" w:sz="6" w:space="0" w:color="auto"/>
              <w:left w:val="single" w:sz="4" w:space="0" w:color="auto"/>
              <w:bottom w:val="dotted" w:sz="6" w:space="0" w:color="auto"/>
              <w:right w:val="single" w:sz="4" w:space="0" w:color="auto"/>
            </w:tcBorders>
            <w:hideMark/>
          </w:tcPr>
          <w:p w14:paraId="6030CA84" w14:textId="078B1997" w:rsidR="00EC4DE2" w:rsidRPr="00A90ABB" w:rsidDel="0033752E" w:rsidRDefault="00EC4DE2" w:rsidP="00F23D3E">
            <w:pPr>
              <w:pStyle w:val="Default"/>
              <w:spacing w:line="276" w:lineRule="auto"/>
              <w:rPr>
                <w:del w:id="459" w:author="Jane Jakimovski" w:date="2024-11-15T14:46:00Z" w16du:dateUtc="2024-11-15T13:46:00Z"/>
                <w:sz w:val="20"/>
                <w:szCs w:val="20"/>
              </w:rPr>
            </w:pPr>
            <w:del w:id="460" w:author="Jane Jakimovski" w:date="2024-11-15T14:46:00Z" w16du:dateUtc="2024-11-15T13:46:00Z">
              <w:r w:rsidRPr="00A90ABB" w:rsidDel="0033752E">
                <w:rPr>
                  <w:sz w:val="20"/>
                  <w:szCs w:val="20"/>
                </w:rPr>
                <w:delText xml:space="preserve">Фреквенциски опсези за потреби на железница 876-880 / 921-925 MHz </w:delText>
              </w:r>
            </w:del>
          </w:p>
        </w:tc>
        <w:tc>
          <w:tcPr>
            <w:tcW w:w="3217" w:type="dxa"/>
            <w:tcBorders>
              <w:top w:val="dotted" w:sz="6" w:space="0" w:color="auto"/>
              <w:left w:val="single" w:sz="4" w:space="0" w:color="auto"/>
              <w:bottom w:val="dotted" w:sz="6" w:space="0" w:color="auto"/>
              <w:right w:val="single" w:sz="4" w:space="0" w:color="auto"/>
            </w:tcBorders>
            <w:hideMark/>
          </w:tcPr>
          <w:p w14:paraId="4AD61985" w14:textId="78130A91" w:rsidR="00EC4DE2" w:rsidRPr="00A90ABB" w:rsidDel="0033752E" w:rsidRDefault="00EC4DE2" w:rsidP="00F23D3E">
            <w:pPr>
              <w:pStyle w:val="Default"/>
              <w:spacing w:line="276" w:lineRule="auto"/>
              <w:rPr>
                <w:del w:id="461" w:author="Jane Jakimovski" w:date="2024-11-15T14:46:00Z" w16du:dateUtc="2024-11-15T13:46:00Z"/>
                <w:sz w:val="20"/>
                <w:szCs w:val="20"/>
              </w:rPr>
            </w:pPr>
            <w:del w:id="462" w:author="Jane Jakimovski" w:date="2024-11-15T14:46:00Z" w16du:dateUtc="2024-11-15T13:46:00Z">
              <w:r w:rsidRPr="00A90ABB" w:rsidDel="0033752E">
                <w:rPr>
                  <w:sz w:val="20"/>
                  <w:szCs w:val="20"/>
                </w:rPr>
                <w:delText xml:space="preserve">Frequency bands for railway purposes 876-880 / 921-925 MHz </w:delText>
              </w:r>
            </w:del>
          </w:p>
        </w:tc>
      </w:tr>
      <w:tr w:rsidR="00EC4DE2" w:rsidRPr="00A90ABB" w:rsidDel="00E4686B" w14:paraId="731856CE" w14:textId="1CF39C49" w:rsidTr="001A3363">
        <w:trPr>
          <w:del w:id="463" w:author="Jane Jakimovski" w:date="2024-09-30T14:23:00Z"/>
        </w:trPr>
        <w:tc>
          <w:tcPr>
            <w:tcW w:w="2120" w:type="dxa"/>
            <w:tcBorders>
              <w:top w:val="dotted" w:sz="6" w:space="0" w:color="auto"/>
              <w:left w:val="single" w:sz="4" w:space="0" w:color="auto"/>
              <w:bottom w:val="dotted" w:sz="6" w:space="0" w:color="auto"/>
              <w:right w:val="single" w:sz="4" w:space="0" w:color="auto"/>
            </w:tcBorders>
            <w:hideMark/>
          </w:tcPr>
          <w:p w14:paraId="4FE35A8D" w14:textId="74A6C1D3" w:rsidR="00EC4DE2" w:rsidRPr="00A90ABB" w:rsidDel="00E4686B" w:rsidRDefault="00EC4DE2" w:rsidP="00024A1F">
            <w:pPr>
              <w:pStyle w:val="Default"/>
              <w:spacing w:line="276" w:lineRule="auto"/>
              <w:rPr>
                <w:del w:id="464" w:author="Jane Jakimovski" w:date="2024-09-30T14:23:00Z" w16du:dateUtc="2024-09-30T12:23:00Z"/>
                <w:sz w:val="20"/>
                <w:szCs w:val="20"/>
              </w:rPr>
            </w:pPr>
            <w:del w:id="465" w:author="Jane Jakimovski" w:date="2024-09-30T14:23:00Z" w16du:dateUtc="2024-09-30T12:23:00Z">
              <w:r w:rsidRPr="00A90ABB" w:rsidDel="00E4686B">
                <w:rPr>
                  <w:bCs/>
                  <w:sz w:val="20"/>
                  <w:szCs w:val="18"/>
                </w:rPr>
                <w:delText>E</w:delText>
              </w:r>
              <w:r w:rsidR="00024A1F" w:rsidRPr="00A90ABB" w:rsidDel="00E4686B">
                <w:rPr>
                  <w:bCs/>
                  <w:sz w:val="20"/>
                  <w:szCs w:val="18"/>
                </w:rPr>
                <w:delText>C</w:delText>
              </w:r>
              <w:r w:rsidRPr="00A90ABB" w:rsidDel="00E4686B">
                <w:rPr>
                  <w:bCs/>
                  <w:sz w:val="20"/>
                  <w:szCs w:val="18"/>
                </w:rPr>
                <w:delText>C/DEC/(02)04</w:delText>
              </w:r>
            </w:del>
          </w:p>
        </w:tc>
        <w:tc>
          <w:tcPr>
            <w:tcW w:w="3185" w:type="dxa"/>
            <w:tcBorders>
              <w:top w:val="dotted" w:sz="6" w:space="0" w:color="auto"/>
              <w:left w:val="single" w:sz="4" w:space="0" w:color="auto"/>
              <w:bottom w:val="dotted" w:sz="6" w:space="0" w:color="auto"/>
              <w:right w:val="single" w:sz="4" w:space="0" w:color="auto"/>
            </w:tcBorders>
            <w:shd w:val="clear" w:color="auto" w:fill="auto"/>
            <w:hideMark/>
          </w:tcPr>
          <w:p w14:paraId="6015C15E" w14:textId="4930EC9D" w:rsidR="00EC4DE2" w:rsidRPr="00A90ABB" w:rsidDel="00E4686B" w:rsidRDefault="00EC4DE2" w:rsidP="005C5B6D">
            <w:pPr>
              <w:pStyle w:val="Default"/>
              <w:spacing w:line="276" w:lineRule="auto"/>
              <w:rPr>
                <w:del w:id="466" w:author="Jane Jakimovski" w:date="2024-09-30T14:23:00Z" w16du:dateUtc="2024-09-30T12:23:00Z"/>
              </w:rPr>
            </w:pPr>
            <w:del w:id="467" w:author="Jane Jakimovski" w:date="2024-09-30T14:23:00Z" w16du:dateUtc="2024-09-30T12:23:00Z">
              <w:r w:rsidRPr="00A90ABB" w:rsidDel="00E4686B">
                <w:rPr>
                  <w:sz w:val="20"/>
                  <w:szCs w:val="20"/>
                </w:rPr>
                <w:delText>Користење на опсегот 40,5-42,5 GHz од терестријални системи и некоординирани земски станици (FS/BS)</w:delText>
              </w:r>
            </w:del>
          </w:p>
        </w:tc>
        <w:tc>
          <w:tcPr>
            <w:tcW w:w="3217" w:type="dxa"/>
            <w:tcBorders>
              <w:top w:val="dotted" w:sz="6" w:space="0" w:color="auto"/>
              <w:left w:val="single" w:sz="4" w:space="0" w:color="auto"/>
              <w:bottom w:val="dotted" w:sz="6" w:space="0" w:color="auto"/>
              <w:right w:val="single" w:sz="4" w:space="0" w:color="auto"/>
            </w:tcBorders>
            <w:hideMark/>
          </w:tcPr>
          <w:p w14:paraId="3DA80D70" w14:textId="08C8DDDA" w:rsidR="00EC4DE2" w:rsidRPr="00A90ABB" w:rsidDel="00E4686B" w:rsidRDefault="00EC4DE2" w:rsidP="00F23D3E">
            <w:pPr>
              <w:pStyle w:val="Default"/>
              <w:spacing w:line="276" w:lineRule="auto"/>
              <w:rPr>
                <w:del w:id="468" w:author="Jane Jakimovski" w:date="2024-09-30T14:23:00Z" w16du:dateUtc="2024-09-30T12:23:00Z"/>
                <w:sz w:val="20"/>
                <w:szCs w:val="20"/>
              </w:rPr>
            </w:pPr>
            <w:del w:id="469" w:author="Jane Jakimovski" w:date="2024-09-30T14:23:00Z" w16du:dateUtc="2024-09-30T12:23:00Z">
              <w:r w:rsidRPr="00A90ABB" w:rsidDel="00E4686B">
                <w:rPr>
                  <w:sz w:val="20"/>
                  <w:szCs w:val="20"/>
                </w:rPr>
                <w:delText>Use of the band 40.5–42.5 GHz by terrestrial (fixed service /   broadcasting service)  systems and uncoordinated Earth stations</w:delText>
              </w:r>
            </w:del>
          </w:p>
        </w:tc>
      </w:tr>
      <w:tr w:rsidR="00EC4DE2" w:rsidRPr="00A90ABB" w14:paraId="0D1BC2B6"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7C703DE" w14:textId="77777777" w:rsidR="00EC4DE2" w:rsidRPr="00A90ABB" w:rsidRDefault="00EC4DE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01)19 </w:t>
            </w:r>
          </w:p>
        </w:tc>
        <w:tc>
          <w:tcPr>
            <w:tcW w:w="3185" w:type="dxa"/>
            <w:tcBorders>
              <w:top w:val="dotted" w:sz="6" w:space="0" w:color="auto"/>
              <w:left w:val="single" w:sz="4" w:space="0" w:color="auto"/>
              <w:bottom w:val="dotted" w:sz="6" w:space="0" w:color="auto"/>
              <w:right w:val="single" w:sz="4" w:space="0" w:color="auto"/>
            </w:tcBorders>
            <w:hideMark/>
          </w:tcPr>
          <w:p w14:paraId="78EC05D4" w14:textId="77777777" w:rsidR="00EC4DE2" w:rsidRPr="00A90ABB" w:rsidRDefault="00EC4DE2" w:rsidP="00F23D3E">
            <w:pPr>
              <w:pStyle w:val="Default"/>
              <w:spacing w:line="276" w:lineRule="auto"/>
              <w:rPr>
                <w:sz w:val="20"/>
                <w:szCs w:val="20"/>
              </w:rPr>
            </w:pPr>
            <w:r w:rsidRPr="00A90ABB">
              <w:rPr>
                <w:sz w:val="20"/>
                <w:szCs w:val="20"/>
              </w:rPr>
              <w:t xml:space="preserve">DMO </w:t>
            </w:r>
            <w:proofErr w:type="spellStart"/>
            <w:r w:rsidRPr="00A90ABB">
              <w:rPr>
                <w:sz w:val="20"/>
                <w:szCs w:val="20"/>
              </w:rPr>
              <w:t>фреквенции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служби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итни</w:t>
            </w:r>
            <w:proofErr w:type="spellEnd"/>
            <w:r w:rsidRPr="00A90ABB">
              <w:rPr>
                <w:sz w:val="20"/>
                <w:szCs w:val="20"/>
              </w:rPr>
              <w:t xml:space="preserve"> </w:t>
            </w:r>
            <w:proofErr w:type="spellStart"/>
            <w:r w:rsidRPr="00A90ABB">
              <w:rPr>
                <w:sz w:val="20"/>
                <w:szCs w:val="20"/>
              </w:rPr>
              <w:t>интервенции</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11A8A056" w14:textId="77777777" w:rsidR="00EC4DE2" w:rsidRPr="00A90ABB" w:rsidRDefault="00EC4DE2" w:rsidP="00F23D3E">
            <w:pPr>
              <w:pStyle w:val="Default"/>
              <w:spacing w:line="276" w:lineRule="auto"/>
              <w:rPr>
                <w:sz w:val="20"/>
                <w:szCs w:val="20"/>
              </w:rPr>
            </w:pPr>
            <w:r w:rsidRPr="00A90ABB">
              <w:rPr>
                <w:sz w:val="20"/>
                <w:szCs w:val="20"/>
              </w:rPr>
              <w:t xml:space="preserve">DMO frequencies for emergency services </w:t>
            </w:r>
          </w:p>
        </w:tc>
      </w:tr>
      <w:tr w:rsidR="00EC4DE2" w:rsidRPr="00A90ABB" w14:paraId="1201FDE8"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D096DD2" w14:textId="77777777" w:rsidR="00EC4DE2" w:rsidRPr="00A90ABB" w:rsidRDefault="00EC4DE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01)17 </w:t>
            </w:r>
          </w:p>
        </w:tc>
        <w:tc>
          <w:tcPr>
            <w:tcW w:w="3185" w:type="dxa"/>
            <w:tcBorders>
              <w:top w:val="dotted" w:sz="6" w:space="0" w:color="auto"/>
              <w:left w:val="single" w:sz="4" w:space="0" w:color="auto"/>
              <w:bottom w:val="dotted" w:sz="6" w:space="0" w:color="auto"/>
              <w:right w:val="single" w:sz="4" w:space="0" w:color="auto"/>
            </w:tcBorders>
            <w:hideMark/>
          </w:tcPr>
          <w:p w14:paraId="6DC709D9" w14:textId="77777777" w:rsidR="00EC4DE2" w:rsidRPr="00A90ABB" w:rsidRDefault="00EC4DE2" w:rsidP="00F23D3E">
            <w:pPr>
              <w:pStyle w:val="Default"/>
              <w:spacing w:line="276" w:lineRule="auto"/>
              <w:rPr>
                <w:sz w:val="20"/>
                <w:szCs w:val="20"/>
              </w:rPr>
            </w:pPr>
            <w:proofErr w:type="spellStart"/>
            <w:r w:rsidRPr="00A90ABB">
              <w:rPr>
                <w:sz w:val="20"/>
                <w:szCs w:val="20"/>
              </w:rPr>
              <w:t>Медицински</w:t>
            </w:r>
            <w:proofErr w:type="spellEnd"/>
            <w:r w:rsidRPr="00A90ABB">
              <w:rPr>
                <w:sz w:val="20"/>
                <w:szCs w:val="20"/>
              </w:rPr>
              <w:t xml:space="preserve"> </w:t>
            </w:r>
            <w:proofErr w:type="spellStart"/>
            <w:r w:rsidRPr="00A90ABB">
              <w:rPr>
                <w:sz w:val="20"/>
                <w:szCs w:val="20"/>
              </w:rPr>
              <w:t>импланти</w:t>
            </w:r>
            <w:proofErr w:type="spellEnd"/>
            <w:r w:rsidRPr="00A90ABB">
              <w:rPr>
                <w:sz w:val="20"/>
                <w:szCs w:val="20"/>
              </w:rPr>
              <w:t xml:space="preserve"> SRD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40</w:t>
            </w:r>
            <w:r w:rsidR="00CA2D88" w:rsidRPr="00A90ABB">
              <w:rPr>
                <w:sz w:val="20"/>
                <w:szCs w:val="20"/>
              </w:rPr>
              <w:t>1</w:t>
            </w:r>
            <w:r w:rsidRPr="00A90ABB">
              <w:rPr>
                <w:sz w:val="20"/>
                <w:szCs w:val="20"/>
              </w:rPr>
              <w:t xml:space="preserve"> – 40</w:t>
            </w:r>
            <w:r w:rsidR="00CA2D88" w:rsidRPr="00A90ABB">
              <w:rPr>
                <w:sz w:val="20"/>
                <w:szCs w:val="20"/>
              </w:rPr>
              <w:t>6</w:t>
            </w:r>
            <w:r w:rsidRPr="00A90ABB">
              <w:rPr>
                <w:sz w:val="20"/>
                <w:szCs w:val="20"/>
              </w:rPr>
              <w:t xml:space="preserve"> MHz </w:t>
            </w:r>
          </w:p>
        </w:tc>
        <w:tc>
          <w:tcPr>
            <w:tcW w:w="3217" w:type="dxa"/>
            <w:tcBorders>
              <w:top w:val="dotted" w:sz="6" w:space="0" w:color="auto"/>
              <w:left w:val="single" w:sz="4" w:space="0" w:color="auto"/>
              <w:bottom w:val="dotted" w:sz="6" w:space="0" w:color="auto"/>
              <w:right w:val="single" w:sz="4" w:space="0" w:color="auto"/>
            </w:tcBorders>
            <w:hideMark/>
          </w:tcPr>
          <w:p w14:paraId="07D1ADB7" w14:textId="77777777" w:rsidR="00EC4DE2" w:rsidRPr="00A90ABB" w:rsidRDefault="00EC4DE2" w:rsidP="00F23D3E">
            <w:pPr>
              <w:pStyle w:val="Default"/>
              <w:spacing w:line="276" w:lineRule="auto"/>
              <w:rPr>
                <w:sz w:val="20"/>
                <w:szCs w:val="20"/>
              </w:rPr>
            </w:pPr>
            <w:r w:rsidRPr="00A90ABB">
              <w:rPr>
                <w:sz w:val="20"/>
                <w:szCs w:val="20"/>
              </w:rPr>
              <w:t>Medical Implant SRDs in 40</w:t>
            </w:r>
            <w:r w:rsidR="00CA2D88" w:rsidRPr="00A90ABB">
              <w:rPr>
                <w:sz w:val="20"/>
                <w:szCs w:val="20"/>
              </w:rPr>
              <w:t>1</w:t>
            </w:r>
            <w:r w:rsidRPr="00A90ABB">
              <w:rPr>
                <w:sz w:val="20"/>
                <w:szCs w:val="20"/>
              </w:rPr>
              <w:t xml:space="preserve"> – 40</w:t>
            </w:r>
            <w:r w:rsidR="00CA2D88" w:rsidRPr="00A90ABB">
              <w:rPr>
                <w:sz w:val="20"/>
                <w:szCs w:val="20"/>
              </w:rPr>
              <w:t>6</w:t>
            </w:r>
            <w:r w:rsidRPr="00A90ABB">
              <w:rPr>
                <w:sz w:val="20"/>
                <w:szCs w:val="20"/>
              </w:rPr>
              <w:t xml:space="preserve"> MHz </w:t>
            </w:r>
          </w:p>
        </w:tc>
      </w:tr>
      <w:tr w:rsidR="00EC4DE2" w:rsidRPr="00A90ABB" w14:paraId="65B587F1"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1765823" w14:textId="77777777" w:rsidR="00EC4DE2" w:rsidRPr="00A90ABB" w:rsidRDefault="00EC4DE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01)12 </w:t>
            </w:r>
          </w:p>
        </w:tc>
        <w:tc>
          <w:tcPr>
            <w:tcW w:w="3185" w:type="dxa"/>
            <w:tcBorders>
              <w:top w:val="dotted" w:sz="6" w:space="0" w:color="auto"/>
              <w:left w:val="single" w:sz="4" w:space="0" w:color="auto"/>
              <w:bottom w:val="dotted" w:sz="6" w:space="0" w:color="auto"/>
              <w:right w:val="single" w:sz="4" w:space="0" w:color="auto"/>
            </w:tcBorders>
            <w:hideMark/>
          </w:tcPr>
          <w:p w14:paraId="64203305" w14:textId="77777777" w:rsidR="00EC4DE2" w:rsidRPr="00A90ABB" w:rsidRDefault="00EC4DE2" w:rsidP="00F23D3E">
            <w:pPr>
              <w:pStyle w:val="Default"/>
              <w:spacing w:line="276" w:lineRule="auto"/>
              <w:rPr>
                <w:sz w:val="20"/>
                <w:szCs w:val="20"/>
              </w:rPr>
            </w:pPr>
            <w:r w:rsidRPr="00A90ABB">
              <w:rPr>
                <w:sz w:val="20"/>
                <w:szCs w:val="20"/>
              </w:rPr>
              <w:t xml:space="preserve">SRD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контрола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модел</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40.665, 40.675, 40.685 и 40.695 MHz </w:t>
            </w:r>
          </w:p>
        </w:tc>
        <w:tc>
          <w:tcPr>
            <w:tcW w:w="3217" w:type="dxa"/>
            <w:tcBorders>
              <w:top w:val="dotted" w:sz="6" w:space="0" w:color="auto"/>
              <w:left w:val="single" w:sz="4" w:space="0" w:color="auto"/>
              <w:bottom w:val="dotted" w:sz="6" w:space="0" w:color="auto"/>
              <w:right w:val="single" w:sz="4" w:space="0" w:color="auto"/>
            </w:tcBorders>
            <w:hideMark/>
          </w:tcPr>
          <w:p w14:paraId="42522DD8" w14:textId="77777777" w:rsidR="00EC4DE2" w:rsidRPr="00A90ABB" w:rsidRDefault="00EC4DE2" w:rsidP="00F23D3E">
            <w:pPr>
              <w:pStyle w:val="Default"/>
              <w:spacing w:line="276" w:lineRule="auto"/>
              <w:rPr>
                <w:sz w:val="20"/>
                <w:szCs w:val="20"/>
              </w:rPr>
            </w:pPr>
            <w:r w:rsidRPr="00A90ABB">
              <w:rPr>
                <w:sz w:val="20"/>
                <w:szCs w:val="20"/>
              </w:rPr>
              <w:t xml:space="preserve">Model control SRDs in 40.665, 40.675, 40.685 and 40.695 MHz </w:t>
            </w:r>
          </w:p>
        </w:tc>
      </w:tr>
      <w:tr w:rsidR="00EC4DE2" w:rsidRPr="00A90ABB" w14:paraId="33DD9E75"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02D058A" w14:textId="77777777" w:rsidR="00EC4DE2" w:rsidRPr="00A90ABB" w:rsidRDefault="00EC4DE2" w:rsidP="00F23D3E">
            <w:pPr>
              <w:pStyle w:val="Default"/>
              <w:spacing w:line="276" w:lineRule="auto"/>
              <w:rPr>
                <w:sz w:val="20"/>
                <w:szCs w:val="20"/>
              </w:rPr>
            </w:pPr>
            <w:r w:rsidRPr="00A90ABB">
              <w:rPr>
                <w:sz w:val="20"/>
                <w:szCs w:val="20"/>
              </w:rPr>
              <w:lastRenderedPageBreak/>
              <w:t>ERC/DEC</w:t>
            </w:r>
            <w:proofErr w:type="gramStart"/>
            <w:r w:rsidRPr="00A90ABB">
              <w:rPr>
                <w:sz w:val="20"/>
                <w:szCs w:val="20"/>
              </w:rPr>
              <w:t>/(</w:t>
            </w:r>
            <w:proofErr w:type="gramEnd"/>
            <w:r w:rsidRPr="00A90ABB">
              <w:rPr>
                <w:sz w:val="20"/>
                <w:szCs w:val="20"/>
              </w:rPr>
              <w:t xml:space="preserve">01)11 </w:t>
            </w:r>
          </w:p>
        </w:tc>
        <w:tc>
          <w:tcPr>
            <w:tcW w:w="3185" w:type="dxa"/>
            <w:tcBorders>
              <w:top w:val="dotted" w:sz="6" w:space="0" w:color="auto"/>
              <w:left w:val="single" w:sz="4" w:space="0" w:color="auto"/>
              <w:bottom w:val="dotted" w:sz="6" w:space="0" w:color="auto"/>
              <w:right w:val="single" w:sz="4" w:space="0" w:color="auto"/>
            </w:tcBorders>
            <w:hideMark/>
          </w:tcPr>
          <w:p w14:paraId="5A3A4291" w14:textId="77777777" w:rsidR="00EC4DE2" w:rsidRPr="00A90ABB" w:rsidRDefault="00EC4DE2" w:rsidP="00F23D3E">
            <w:pPr>
              <w:pStyle w:val="Default"/>
              <w:spacing w:line="276" w:lineRule="auto"/>
              <w:rPr>
                <w:sz w:val="20"/>
                <w:szCs w:val="20"/>
              </w:rPr>
            </w:pPr>
            <w:r w:rsidRPr="00A90ABB">
              <w:rPr>
                <w:sz w:val="20"/>
                <w:szCs w:val="20"/>
              </w:rPr>
              <w:t xml:space="preserve">SRD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контрола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летачки</w:t>
            </w:r>
            <w:proofErr w:type="spellEnd"/>
            <w:r w:rsidRPr="00A90ABB">
              <w:rPr>
                <w:sz w:val="20"/>
                <w:szCs w:val="20"/>
              </w:rPr>
              <w:t xml:space="preserve"> </w:t>
            </w:r>
            <w:proofErr w:type="spellStart"/>
            <w:r w:rsidRPr="00A90ABB">
              <w:rPr>
                <w:sz w:val="20"/>
                <w:szCs w:val="20"/>
              </w:rPr>
              <w:t>модел</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34.995 – 35.225 MHz </w:t>
            </w:r>
          </w:p>
        </w:tc>
        <w:tc>
          <w:tcPr>
            <w:tcW w:w="3217" w:type="dxa"/>
            <w:tcBorders>
              <w:top w:val="dotted" w:sz="6" w:space="0" w:color="auto"/>
              <w:left w:val="single" w:sz="4" w:space="0" w:color="auto"/>
              <w:bottom w:val="dotted" w:sz="6" w:space="0" w:color="auto"/>
              <w:right w:val="single" w:sz="4" w:space="0" w:color="auto"/>
            </w:tcBorders>
            <w:hideMark/>
          </w:tcPr>
          <w:p w14:paraId="0818A0CD" w14:textId="77777777" w:rsidR="00EC4DE2" w:rsidRPr="00A90ABB" w:rsidRDefault="00EC4DE2" w:rsidP="00F23D3E">
            <w:pPr>
              <w:pStyle w:val="Default"/>
              <w:spacing w:line="276" w:lineRule="auto"/>
              <w:rPr>
                <w:sz w:val="20"/>
                <w:szCs w:val="20"/>
              </w:rPr>
            </w:pPr>
            <w:r w:rsidRPr="00A90ABB">
              <w:rPr>
                <w:sz w:val="20"/>
                <w:szCs w:val="20"/>
              </w:rPr>
              <w:t xml:space="preserve">Flying Model control SRDs in 34.995 – 35.225 MHz </w:t>
            </w:r>
          </w:p>
        </w:tc>
      </w:tr>
      <w:tr w:rsidR="00EC4DE2" w:rsidRPr="00A90ABB" w14:paraId="4092213A"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814BB01" w14:textId="77777777" w:rsidR="00EC4DE2" w:rsidRPr="00A90ABB" w:rsidRDefault="00EC4DE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00)08 </w:t>
            </w:r>
          </w:p>
        </w:tc>
        <w:tc>
          <w:tcPr>
            <w:tcW w:w="3185" w:type="dxa"/>
            <w:tcBorders>
              <w:top w:val="dotted" w:sz="6" w:space="0" w:color="auto"/>
              <w:left w:val="single" w:sz="4" w:space="0" w:color="auto"/>
              <w:bottom w:val="dotted" w:sz="6" w:space="0" w:color="auto"/>
              <w:right w:val="single" w:sz="4" w:space="0" w:color="auto"/>
            </w:tcBorders>
            <w:hideMark/>
          </w:tcPr>
          <w:p w14:paraId="2E5700A9" w14:textId="77777777" w:rsidR="00EC4DE2" w:rsidRPr="00A90ABB" w:rsidRDefault="00EC4DE2" w:rsidP="00024A1F">
            <w:pPr>
              <w:pStyle w:val="Default"/>
              <w:spacing w:line="276" w:lineRule="auto"/>
              <w:rPr>
                <w:sz w:val="20"/>
                <w:szCs w:val="20"/>
              </w:rPr>
            </w:pP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10.7-12.5 GHz </w:t>
            </w:r>
            <w:r w:rsidR="00024A1F" w:rsidRPr="00A90ABB">
              <w:rPr>
                <w:sz w:val="20"/>
                <w:szCs w:val="20"/>
                <w:lang w:val="mk-MK"/>
              </w:rPr>
              <w:t>за</w:t>
            </w:r>
            <w:r w:rsidRPr="00A90ABB">
              <w:rPr>
                <w:sz w:val="20"/>
                <w:szCs w:val="20"/>
              </w:rPr>
              <w:t xml:space="preserve"> </w:t>
            </w:r>
            <w:proofErr w:type="spellStart"/>
            <w:r w:rsidRPr="00A90ABB">
              <w:rPr>
                <w:sz w:val="20"/>
                <w:szCs w:val="20"/>
              </w:rPr>
              <w:t>фиксна</w:t>
            </w:r>
            <w:proofErr w:type="spellEnd"/>
            <w:r w:rsidRPr="00A90ABB">
              <w:rPr>
                <w:sz w:val="20"/>
                <w:szCs w:val="20"/>
              </w:rPr>
              <w:t xml:space="preserve"> и </w:t>
            </w:r>
            <w:proofErr w:type="spellStart"/>
            <w:r w:rsidRPr="00A90ABB">
              <w:rPr>
                <w:sz w:val="20"/>
                <w:szCs w:val="20"/>
              </w:rPr>
              <w:t>радиодифузна</w:t>
            </w:r>
            <w:proofErr w:type="spellEnd"/>
            <w:r w:rsidRPr="00A90ABB">
              <w:rPr>
                <w:sz w:val="20"/>
                <w:szCs w:val="20"/>
              </w:rPr>
              <w:t xml:space="preserve"> </w:t>
            </w:r>
            <w:proofErr w:type="spellStart"/>
            <w:r w:rsidRPr="00A90ABB">
              <w:rPr>
                <w:sz w:val="20"/>
                <w:szCs w:val="20"/>
              </w:rPr>
              <w:t>сателитска</w:t>
            </w:r>
            <w:proofErr w:type="spellEnd"/>
            <w:r w:rsidRPr="00A90ABB">
              <w:rPr>
                <w:sz w:val="20"/>
                <w:szCs w:val="20"/>
              </w:rPr>
              <w:t>/</w:t>
            </w: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сателитска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5AC1316E" w14:textId="77777777" w:rsidR="00EC4DE2" w:rsidRPr="00A90ABB" w:rsidRDefault="00EC4DE2" w:rsidP="00F23D3E">
            <w:pPr>
              <w:pStyle w:val="Default"/>
              <w:spacing w:line="276" w:lineRule="auto"/>
              <w:rPr>
                <w:sz w:val="20"/>
                <w:szCs w:val="20"/>
              </w:rPr>
            </w:pPr>
            <w:r w:rsidRPr="00A90ABB">
              <w:rPr>
                <w:sz w:val="20"/>
                <w:szCs w:val="20"/>
              </w:rPr>
              <w:t xml:space="preserve">Use of 10.7-12.5 GHz by the Fixed and Broadcasting-satellite/Fixed-satellite Service </w:t>
            </w:r>
          </w:p>
        </w:tc>
      </w:tr>
      <w:tr w:rsidR="00EC4DE2" w:rsidRPr="00A90ABB" w14:paraId="10918851"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11186DC" w14:textId="77777777" w:rsidR="00EC4DE2" w:rsidRPr="00A90ABB" w:rsidRDefault="00EC4DE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00)07 </w:t>
            </w:r>
          </w:p>
        </w:tc>
        <w:tc>
          <w:tcPr>
            <w:tcW w:w="3185" w:type="dxa"/>
            <w:tcBorders>
              <w:top w:val="dotted" w:sz="6" w:space="0" w:color="auto"/>
              <w:left w:val="single" w:sz="4" w:space="0" w:color="auto"/>
              <w:bottom w:val="dotted" w:sz="6" w:space="0" w:color="auto"/>
              <w:right w:val="single" w:sz="4" w:space="0" w:color="auto"/>
            </w:tcBorders>
            <w:hideMark/>
          </w:tcPr>
          <w:p w14:paraId="586F8920" w14:textId="77777777" w:rsidR="00EC4DE2" w:rsidRPr="00A90ABB" w:rsidRDefault="00EC4DE2" w:rsidP="00F23D3E">
            <w:pPr>
              <w:pStyle w:val="Default"/>
              <w:spacing w:line="276" w:lineRule="auto"/>
              <w:rPr>
                <w:sz w:val="20"/>
                <w:szCs w:val="20"/>
              </w:rPr>
            </w:pPr>
            <w:proofErr w:type="spellStart"/>
            <w:r w:rsidRPr="00A90ABB">
              <w:rPr>
                <w:sz w:val="20"/>
                <w:szCs w:val="20"/>
              </w:rPr>
              <w:t>Заедничко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17.7-19.7 GHz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фиксна</w:t>
            </w:r>
            <w:proofErr w:type="spellEnd"/>
            <w:r w:rsidRPr="00A90ABB">
              <w:rPr>
                <w:sz w:val="20"/>
                <w:szCs w:val="20"/>
              </w:rPr>
              <w:t xml:space="preserve"> и </w:t>
            </w: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сателитска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49EC7D58" w14:textId="77777777" w:rsidR="00EC4DE2" w:rsidRPr="00A90ABB" w:rsidRDefault="00EC4DE2" w:rsidP="00F23D3E">
            <w:pPr>
              <w:pStyle w:val="Default"/>
              <w:spacing w:line="276" w:lineRule="auto"/>
              <w:rPr>
                <w:sz w:val="20"/>
                <w:szCs w:val="20"/>
              </w:rPr>
            </w:pPr>
            <w:r w:rsidRPr="00A90ABB">
              <w:rPr>
                <w:sz w:val="20"/>
                <w:szCs w:val="20"/>
              </w:rPr>
              <w:t xml:space="preserve">Shared use of 17.7-19.7 GHz for the Fixed and Fixed Satellite Service </w:t>
            </w:r>
          </w:p>
        </w:tc>
      </w:tr>
      <w:tr w:rsidR="00EC4DE2" w:rsidRPr="00A90ABB" w14:paraId="43F5C599"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A273BC1" w14:textId="77777777" w:rsidR="00EC4DE2" w:rsidRPr="00A90ABB" w:rsidRDefault="00EC4DE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00)02 </w:t>
            </w:r>
          </w:p>
        </w:tc>
        <w:tc>
          <w:tcPr>
            <w:tcW w:w="3185" w:type="dxa"/>
            <w:tcBorders>
              <w:top w:val="dotted" w:sz="6" w:space="0" w:color="auto"/>
              <w:left w:val="single" w:sz="4" w:space="0" w:color="auto"/>
              <w:bottom w:val="dotted" w:sz="6" w:space="0" w:color="auto"/>
              <w:right w:val="single" w:sz="4" w:space="0" w:color="auto"/>
            </w:tcBorders>
            <w:hideMark/>
          </w:tcPr>
          <w:p w14:paraId="0E2C3B06" w14:textId="77777777" w:rsidR="00EC4DE2" w:rsidRPr="00A90ABB" w:rsidRDefault="00EC4DE2" w:rsidP="00F23D3E">
            <w:pPr>
              <w:pStyle w:val="Default"/>
              <w:spacing w:line="276" w:lineRule="auto"/>
              <w:rPr>
                <w:sz w:val="20"/>
                <w:szCs w:val="20"/>
              </w:rPr>
            </w:pPr>
            <w:proofErr w:type="spellStart"/>
            <w:r w:rsidRPr="00A90ABB">
              <w:rPr>
                <w:sz w:val="20"/>
                <w:szCs w:val="20"/>
              </w:rPr>
              <w:t>Фиксна</w:t>
            </w:r>
            <w:proofErr w:type="spellEnd"/>
            <w:r w:rsidRPr="00A90ABB">
              <w:rPr>
                <w:sz w:val="20"/>
                <w:szCs w:val="20"/>
              </w:rPr>
              <w:t xml:space="preserve"> и </w:t>
            </w: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сателитска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37.5-40.5 GHz </w:t>
            </w:r>
          </w:p>
        </w:tc>
        <w:tc>
          <w:tcPr>
            <w:tcW w:w="3217" w:type="dxa"/>
            <w:tcBorders>
              <w:top w:val="dotted" w:sz="6" w:space="0" w:color="auto"/>
              <w:left w:val="single" w:sz="4" w:space="0" w:color="auto"/>
              <w:bottom w:val="dotted" w:sz="6" w:space="0" w:color="auto"/>
              <w:right w:val="single" w:sz="4" w:space="0" w:color="auto"/>
            </w:tcBorders>
            <w:hideMark/>
          </w:tcPr>
          <w:p w14:paraId="51E11BD6" w14:textId="77777777" w:rsidR="00EC4DE2" w:rsidRPr="00A90ABB" w:rsidRDefault="00EC4DE2" w:rsidP="00F23D3E">
            <w:pPr>
              <w:pStyle w:val="Default"/>
              <w:spacing w:line="276" w:lineRule="auto"/>
              <w:rPr>
                <w:sz w:val="20"/>
                <w:szCs w:val="20"/>
              </w:rPr>
            </w:pPr>
            <w:r w:rsidRPr="00A90ABB">
              <w:rPr>
                <w:sz w:val="20"/>
                <w:szCs w:val="20"/>
              </w:rPr>
              <w:t xml:space="preserve">37.5-40.5 GHz for Fixed and Fixed Satellite Service </w:t>
            </w:r>
          </w:p>
        </w:tc>
      </w:tr>
      <w:tr w:rsidR="00EC4DE2" w:rsidRPr="00A90ABB" w14:paraId="5D7F4095"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6AA44CA" w14:textId="77777777" w:rsidR="00EC4DE2" w:rsidRPr="00A90ABB" w:rsidRDefault="00EC4DE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99)15 </w:t>
            </w:r>
          </w:p>
        </w:tc>
        <w:tc>
          <w:tcPr>
            <w:tcW w:w="3185" w:type="dxa"/>
            <w:tcBorders>
              <w:top w:val="dotted" w:sz="6" w:space="0" w:color="auto"/>
              <w:left w:val="single" w:sz="4" w:space="0" w:color="auto"/>
              <w:bottom w:val="dotted" w:sz="6" w:space="0" w:color="auto"/>
              <w:right w:val="single" w:sz="4" w:space="0" w:color="auto"/>
            </w:tcBorders>
            <w:hideMark/>
          </w:tcPr>
          <w:p w14:paraId="0D1DDACB" w14:textId="77777777" w:rsidR="00EC4DE2" w:rsidRPr="00A90ABB" w:rsidRDefault="00EC4DE2" w:rsidP="00F23D3E">
            <w:pPr>
              <w:pStyle w:val="Default"/>
              <w:spacing w:line="276" w:lineRule="auto"/>
              <w:rPr>
                <w:sz w:val="20"/>
                <w:szCs w:val="20"/>
              </w:rPr>
            </w:pPr>
            <w:proofErr w:type="spellStart"/>
            <w:r w:rsidRPr="00A90ABB">
              <w:rPr>
                <w:sz w:val="20"/>
                <w:szCs w:val="20"/>
              </w:rPr>
              <w:t>Хармонизиран</w:t>
            </w:r>
            <w:proofErr w:type="spellEnd"/>
            <w:r w:rsidRPr="00A90ABB">
              <w:rPr>
                <w:sz w:val="20"/>
                <w:szCs w:val="20"/>
              </w:rPr>
              <w:t xml:space="preserve"> </w:t>
            </w: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опсег</w:t>
            </w:r>
            <w:proofErr w:type="spellEnd"/>
            <w:r w:rsidRPr="00A90ABB">
              <w:rPr>
                <w:sz w:val="20"/>
                <w:szCs w:val="20"/>
              </w:rPr>
              <w:t xml:space="preserve"> 40.5-43.5 GHz </w:t>
            </w:r>
            <w:proofErr w:type="spellStart"/>
            <w:r w:rsidRPr="00A90ABB">
              <w:rPr>
                <w:sz w:val="20"/>
                <w:szCs w:val="20"/>
              </w:rPr>
              <w:t>за</w:t>
            </w:r>
            <w:proofErr w:type="spellEnd"/>
            <w:r w:rsidRPr="00A90ABB">
              <w:rPr>
                <w:sz w:val="20"/>
                <w:szCs w:val="20"/>
              </w:rPr>
              <w:t xml:space="preserve"> MWS, </w:t>
            </w:r>
            <w:proofErr w:type="spellStart"/>
            <w:r w:rsidRPr="00A90ABB">
              <w:rPr>
                <w:sz w:val="20"/>
                <w:szCs w:val="20"/>
              </w:rPr>
              <w:t>вклучувајќи</w:t>
            </w:r>
            <w:proofErr w:type="spellEnd"/>
            <w:r w:rsidRPr="00A90ABB">
              <w:rPr>
                <w:sz w:val="20"/>
                <w:szCs w:val="20"/>
              </w:rPr>
              <w:t xml:space="preserve"> и MVDS </w:t>
            </w:r>
          </w:p>
        </w:tc>
        <w:tc>
          <w:tcPr>
            <w:tcW w:w="3217" w:type="dxa"/>
            <w:tcBorders>
              <w:top w:val="dotted" w:sz="6" w:space="0" w:color="auto"/>
              <w:left w:val="single" w:sz="4" w:space="0" w:color="auto"/>
              <w:bottom w:val="dotted" w:sz="6" w:space="0" w:color="auto"/>
              <w:right w:val="single" w:sz="4" w:space="0" w:color="auto"/>
            </w:tcBorders>
            <w:hideMark/>
          </w:tcPr>
          <w:p w14:paraId="4D5F5651" w14:textId="77777777" w:rsidR="00EC4DE2" w:rsidRPr="00A90ABB" w:rsidRDefault="00EC4DE2" w:rsidP="00F23D3E">
            <w:pPr>
              <w:pStyle w:val="Default"/>
              <w:spacing w:line="276" w:lineRule="auto"/>
              <w:rPr>
                <w:sz w:val="20"/>
                <w:szCs w:val="20"/>
              </w:rPr>
            </w:pPr>
            <w:r w:rsidRPr="00A90ABB">
              <w:rPr>
                <w:sz w:val="20"/>
                <w:szCs w:val="20"/>
              </w:rPr>
              <w:t xml:space="preserve">Harmonised frequency band 40.5-43.5 GHz for MWS including MVDS </w:t>
            </w:r>
          </w:p>
        </w:tc>
      </w:tr>
      <w:tr w:rsidR="00EC4DE2" w:rsidRPr="00A90ABB" w14:paraId="7C405150"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5DD8831" w14:textId="77777777" w:rsidR="00EC4DE2" w:rsidRPr="00A90ABB" w:rsidRDefault="00EC4DE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99)06 </w:t>
            </w:r>
          </w:p>
        </w:tc>
        <w:tc>
          <w:tcPr>
            <w:tcW w:w="3185" w:type="dxa"/>
            <w:tcBorders>
              <w:top w:val="dotted" w:sz="6" w:space="0" w:color="auto"/>
              <w:left w:val="single" w:sz="4" w:space="0" w:color="auto"/>
              <w:bottom w:val="dotted" w:sz="6" w:space="0" w:color="auto"/>
              <w:right w:val="single" w:sz="4" w:space="0" w:color="auto"/>
            </w:tcBorders>
            <w:hideMark/>
          </w:tcPr>
          <w:p w14:paraId="4EBEA780" w14:textId="77777777" w:rsidR="00EC4DE2" w:rsidRPr="00A90ABB" w:rsidRDefault="00EC4DE2" w:rsidP="00F23D3E">
            <w:pPr>
              <w:pStyle w:val="Default"/>
              <w:spacing w:line="276" w:lineRule="auto"/>
              <w:rPr>
                <w:sz w:val="20"/>
                <w:szCs w:val="20"/>
              </w:rPr>
            </w:pPr>
            <w:proofErr w:type="spellStart"/>
            <w:r w:rsidRPr="00A90ABB">
              <w:rPr>
                <w:sz w:val="20"/>
                <w:szCs w:val="20"/>
              </w:rPr>
              <w:t>Хармонизирано</w:t>
            </w:r>
            <w:proofErr w:type="spellEnd"/>
            <w:r w:rsidRPr="00A90ABB">
              <w:rPr>
                <w:sz w:val="20"/>
                <w:szCs w:val="20"/>
              </w:rPr>
              <w:t xml:space="preserve"> </w:t>
            </w:r>
            <w:proofErr w:type="spellStart"/>
            <w:r w:rsidRPr="00A90ABB">
              <w:rPr>
                <w:sz w:val="20"/>
                <w:szCs w:val="20"/>
              </w:rPr>
              <w:t>воведување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
          <w:p w14:paraId="032CC254" w14:textId="77777777" w:rsidR="00EC4DE2" w:rsidRPr="00A90ABB" w:rsidRDefault="00EC4DE2" w:rsidP="00F23D3E">
            <w:pPr>
              <w:pStyle w:val="Default"/>
              <w:spacing w:line="276" w:lineRule="auto"/>
              <w:rPr>
                <w:sz w:val="20"/>
                <w:szCs w:val="20"/>
              </w:rPr>
            </w:pPr>
            <w:r w:rsidRPr="00A90ABB">
              <w:rPr>
                <w:sz w:val="20"/>
                <w:szCs w:val="20"/>
              </w:rPr>
              <w:t xml:space="preserve">S-PCS&lt;1GHz </w:t>
            </w:r>
          </w:p>
        </w:tc>
        <w:tc>
          <w:tcPr>
            <w:tcW w:w="3217" w:type="dxa"/>
            <w:tcBorders>
              <w:top w:val="dotted" w:sz="6" w:space="0" w:color="auto"/>
              <w:left w:val="single" w:sz="4" w:space="0" w:color="auto"/>
              <w:bottom w:val="dotted" w:sz="6" w:space="0" w:color="auto"/>
              <w:right w:val="single" w:sz="4" w:space="0" w:color="auto"/>
            </w:tcBorders>
            <w:hideMark/>
          </w:tcPr>
          <w:p w14:paraId="6727C869" w14:textId="77777777" w:rsidR="00EC4DE2" w:rsidRPr="00A90ABB" w:rsidRDefault="00EC4DE2" w:rsidP="00F23D3E">
            <w:pPr>
              <w:pStyle w:val="Default"/>
              <w:spacing w:line="276" w:lineRule="auto"/>
              <w:rPr>
                <w:sz w:val="20"/>
                <w:szCs w:val="20"/>
              </w:rPr>
            </w:pPr>
            <w:r w:rsidRPr="00A90ABB">
              <w:rPr>
                <w:sz w:val="20"/>
                <w:szCs w:val="20"/>
              </w:rPr>
              <w:t xml:space="preserve">Harmonised introduction of S-PCS&lt;1GHz </w:t>
            </w:r>
          </w:p>
        </w:tc>
      </w:tr>
      <w:tr w:rsidR="00EC4DE2" w:rsidRPr="00A90ABB" w14:paraId="581AF2C6"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A7C73DB" w14:textId="77777777" w:rsidR="00EC4DE2" w:rsidRPr="00A90ABB" w:rsidRDefault="00EC4DE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97)02 </w:t>
            </w:r>
          </w:p>
        </w:tc>
        <w:tc>
          <w:tcPr>
            <w:tcW w:w="3185" w:type="dxa"/>
            <w:tcBorders>
              <w:top w:val="dotted" w:sz="6" w:space="0" w:color="auto"/>
              <w:left w:val="single" w:sz="4" w:space="0" w:color="auto"/>
              <w:bottom w:val="dotted" w:sz="6" w:space="0" w:color="auto"/>
              <w:right w:val="single" w:sz="4" w:space="0" w:color="auto"/>
            </w:tcBorders>
            <w:hideMark/>
          </w:tcPr>
          <w:p w14:paraId="237573E6" w14:textId="77777777" w:rsidR="00EC4DE2" w:rsidRPr="00A90ABB" w:rsidRDefault="00EC4DE2" w:rsidP="00F23D3E">
            <w:pPr>
              <w:pStyle w:val="Default"/>
              <w:spacing w:line="276" w:lineRule="auto"/>
              <w:rPr>
                <w:sz w:val="20"/>
                <w:szCs w:val="20"/>
              </w:rPr>
            </w:pPr>
            <w:proofErr w:type="spellStart"/>
            <w:r w:rsidRPr="00A90ABB">
              <w:rPr>
                <w:sz w:val="20"/>
                <w:szCs w:val="20"/>
              </w:rPr>
              <w:t>Проширени</w:t>
            </w:r>
            <w:proofErr w:type="spellEnd"/>
            <w:r w:rsidRPr="00A90ABB">
              <w:rPr>
                <w:sz w:val="20"/>
                <w:szCs w:val="20"/>
              </w:rPr>
              <w:t xml:space="preserve"> </w:t>
            </w: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GSM </w:t>
            </w:r>
          </w:p>
        </w:tc>
        <w:tc>
          <w:tcPr>
            <w:tcW w:w="3217" w:type="dxa"/>
            <w:tcBorders>
              <w:top w:val="dotted" w:sz="6" w:space="0" w:color="auto"/>
              <w:left w:val="single" w:sz="4" w:space="0" w:color="auto"/>
              <w:bottom w:val="dotted" w:sz="6" w:space="0" w:color="auto"/>
              <w:right w:val="single" w:sz="4" w:space="0" w:color="auto"/>
            </w:tcBorders>
            <w:hideMark/>
          </w:tcPr>
          <w:p w14:paraId="6BEC0223" w14:textId="77777777" w:rsidR="00EC4DE2" w:rsidRPr="00A90ABB" w:rsidRDefault="00EC4DE2" w:rsidP="00F23D3E">
            <w:pPr>
              <w:pStyle w:val="Default"/>
              <w:spacing w:line="276" w:lineRule="auto"/>
              <w:rPr>
                <w:sz w:val="20"/>
                <w:szCs w:val="20"/>
              </w:rPr>
            </w:pPr>
            <w:r w:rsidRPr="00A90ABB">
              <w:rPr>
                <w:sz w:val="20"/>
                <w:szCs w:val="20"/>
              </w:rPr>
              <w:t xml:space="preserve">Extended frequency bands for GSM </w:t>
            </w:r>
          </w:p>
        </w:tc>
      </w:tr>
      <w:tr w:rsidR="00EC4DE2" w:rsidRPr="00A90ABB" w14:paraId="6727677F"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1CE06BBA" w14:textId="77777777" w:rsidR="00EC4DE2" w:rsidRPr="00A90ABB" w:rsidRDefault="00EC4DE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95)03 </w:t>
            </w:r>
          </w:p>
        </w:tc>
        <w:tc>
          <w:tcPr>
            <w:tcW w:w="3185" w:type="dxa"/>
            <w:tcBorders>
              <w:top w:val="dotted" w:sz="6" w:space="0" w:color="auto"/>
              <w:left w:val="single" w:sz="4" w:space="0" w:color="auto"/>
              <w:bottom w:val="dotted" w:sz="6" w:space="0" w:color="auto"/>
              <w:right w:val="single" w:sz="4" w:space="0" w:color="auto"/>
            </w:tcBorders>
            <w:hideMark/>
          </w:tcPr>
          <w:p w14:paraId="68917138" w14:textId="77777777" w:rsidR="00EC4DE2" w:rsidRPr="00A90ABB" w:rsidRDefault="00EC4DE2" w:rsidP="00F23D3E">
            <w:pPr>
              <w:pStyle w:val="Default"/>
              <w:spacing w:line="276" w:lineRule="auto"/>
              <w:rPr>
                <w:sz w:val="20"/>
                <w:szCs w:val="20"/>
              </w:rPr>
            </w:pP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DCS1800 </w:t>
            </w:r>
          </w:p>
        </w:tc>
        <w:tc>
          <w:tcPr>
            <w:tcW w:w="3217" w:type="dxa"/>
            <w:tcBorders>
              <w:top w:val="dotted" w:sz="6" w:space="0" w:color="auto"/>
              <w:left w:val="single" w:sz="4" w:space="0" w:color="auto"/>
              <w:bottom w:val="dotted" w:sz="6" w:space="0" w:color="auto"/>
              <w:right w:val="single" w:sz="4" w:space="0" w:color="auto"/>
            </w:tcBorders>
            <w:hideMark/>
          </w:tcPr>
          <w:p w14:paraId="2EB16975" w14:textId="77777777" w:rsidR="00EC4DE2" w:rsidRPr="00A90ABB" w:rsidRDefault="00EC4DE2" w:rsidP="00F23D3E">
            <w:pPr>
              <w:pStyle w:val="Default"/>
              <w:spacing w:line="276" w:lineRule="auto"/>
              <w:rPr>
                <w:sz w:val="20"/>
                <w:szCs w:val="20"/>
              </w:rPr>
            </w:pPr>
            <w:r w:rsidRPr="00A90ABB">
              <w:rPr>
                <w:sz w:val="20"/>
                <w:szCs w:val="20"/>
              </w:rPr>
              <w:t xml:space="preserve">Frequency bands for DCS1800 </w:t>
            </w:r>
          </w:p>
        </w:tc>
      </w:tr>
      <w:tr w:rsidR="00EC4DE2" w:rsidRPr="00A90ABB" w14:paraId="1508A9B9"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6DBA639A" w14:textId="77777777" w:rsidR="00EC4DE2" w:rsidRPr="00A90ABB" w:rsidRDefault="00EC4DE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94)03 </w:t>
            </w:r>
          </w:p>
        </w:tc>
        <w:tc>
          <w:tcPr>
            <w:tcW w:w="3185" w:type="dxa"/>
            <w:tcBorders>
              <w:top w:val="dotted" w:sz="6" w:space="0" w:color="auto"/>
              <w:left w:val="single" w:sz="4" w:space="0" w:color="auto"/>
              <w:bottom w:val="dotted" w:sz="6" w:space="0" w:color="auto"/>
              <w:right w:val="single" w:sz="4" w:space="0" w:color="auto"/>
            </w:tcBorders>
            <w:hideMark/>
          </w:tcPr>
          <w:p w14:paraId="228BFD70" w14:textId="77777777" w:rsidR="00EC4DE2" w:rsidRPr="00A90ABB" w:rsidRDefault="00EC4DE2" w:rsidP="00F23D3E">
            <w:pPr>
              <w:pStyle w:val="Default"/>
              <w:spacing w:line="276" w:lineRule="auto"/>
              <w:rPr>
                <w:sz w:val="20"/>
                <w:szCs w:val="20"/>
              </w:rPr>
            </w:pPr>
            <w:proofErr w:type="spellStart"/>
            <w:r w:rsidRPr="00A90ABB">
              <w:rPr>
                <w:sz w:val="20"/>
                <w:szCs w:val="20"/>
              </w:rPr>
              <w:t>Фреквенции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DECT </w:t>
            </w:r>
          </w:p>
        </w:tc>
        <w:tc>
          <w:tcPr>
            <w:tcW w:w="3217" w:type="dxa"/>
            <w:tcBorders>
              <w:top w:val="dotted" w:sz="6" w:space="0" w:color="auto"/>
              <w:left w:val="single" w:sz="4" w:space="0" w:color="auto"/>
              <w:bottom w:val="dotted" w:sz="6" w:space="0" w:color="auto"/>
              <w:right w:val="single" w:sz="4" w:space="0" w:color="auto"/>
            </w:tcBorders>
            <w:hideMark/>
          </w:tcPr>
          <w:p w14:paraId="6F867A24" w14:textId="77777777" w:rsidR="00EC4DE2" w:rsidRPr="00A90ABB" w:rsidRDefault="00EC4DE2" w:rsidP="00F23D3E">
            <w:pPr>
              <w:pStyle w:val="Default"/>
              <w:spacing w:line="276" w:lineRule="auto"/>
              <w:rPr>
                <w:sz w:val="20"/>
                <w:szCs w:val="20"/>
              </w:rPr>
            </w:pPr>
            <w:r w:rsidRPr="00A90ABB">
              <w:rPr>
                <w:sz w:val="20"/>
                <w:szCs w:val="20"/>
              </w:rPr>
              <w:t xml:space="preserve">Frequencies for DECT </w:t>
            </w:r>
          </w:p>
        </w:tc>
      </w:tr>
      <w:tr w:rsidR="00811412" w:rsidRPr="00A90ABB" w14:paraId="7210432B"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863CE64" w14:textId="77777777" w:rsidR="00811412" w:rsidRPr="00A90ABB" w:rsidRDefault="00811412" w:rsidP="00F23D3E">
            <w:pPr>
              <w:pStyle w:val="Default"/>
              <w:spacing w:line="276" w:lineRule="auto"/>
              <w:rPr>
                <w:sz w:val="20"/>
                <w:szCs w:val="20"/>
              </w:rPr>
            </w:pPr>
            <w:r w:rsidRPr="00A90ABB">
              <w:rPr>
                <w:sz w:val="20"/>
                <w:szCs w:val="20"/>
              </w:rPr>
              <w:t>ERC/DEC</w:t>
            </w:r>
            <w:proofErr w:type="gramStart"/>
            <w:r w:rsidRPr="00A90ABB">
              <w:rPr>
                <w:sz w:val="20"/>
                <w:szCs w:val="20"/>
              </w:rPr>
              <w:t>/(</w:t>
            </w:r>
            <w:proofErr w:type="gramEnd"/>
            <w:r w:rsidRPr="00A90ABB">
              <w:rPr>
                <w:sz w:val="20"/>
                <w:szCs w:val="20"/>
              </w:rPr>
              <w:t xml:space="preserve">94)01 </w:t>
            </w:r>
          </w:p>
        </w:tc>
        <w:tc>
          <w:tcPr>
            <w:tcW w:w="3185" w:type="dxa"/>
            <w:tcBorders>
              <w:top w:val="dotted" w:sz="6" w:space="0" w:color="auto"/>
              <w:left w:val="single" w:sz="4" w:space="0" w:color="auto"/>
              <w:bottom w:val="dotted" w:sz="6" w:space="0" w:color="auto"/>
              <w:right w:val="single" w:sz="4" w:space="0" w:color="auto"/>
            </w:tcBorders>
            <w:hideMark/>
          </w:tcPr>
          <w:p w14:paraId="77F17DEF" w14:textId="77777777" w:rsidR="00811412" w:rsidRPr="00A90ABB" w:rsidRDefault="00811412" w:rsidP="00F23D3E">
            <w:pPr>
              <w:pStyle w:val="Default"/>
              <w:spacing w:line="276" w:lineRule="auto"/>
              <w:rPr>
                <w:sz w:val="20"/>
                <w:szCs w:val="20"/>
              </w:rPr>
            </w:pP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GSM </w:t>
            </w:r>
            <w:proofErr w:type="spellStart"/>
            <w:r w:rsidRPr="00A90ABB">
              <w:rPr>
                <w:sz w:val="20"/>
                <w:szCs w:val="20"/>
              </w:rPr>
              <w:t>системи</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06792F17" w14:textId="77777777" w:rsidR="00811412" w:rsidRPr="00A90ABB" w:rsidRDefault="00811412" w:rsidP="00F23D3E">
            <w:pPr>
              <w:pStyle w:val="Default"/>
              <w:spacing w:line="276" w:lineRule="auto"/>
              <w:rPr>
                <w:sz w:val="20"/>
                <w:szCs w:val="20"/>
              </w:rPr>
            </w:pPr>
            <w:r w:rsidRPr="00A90ABB">
              <w:rPr>
                <w:sz w:val="20"/>
                <w:szCs w:val="20"/>
              </w:rPr>
              <w:t xml:space="preserve">Frequency bands for GSM systems </w:t>
            </w:r>
          </w:p>
        </w:tc>
      </w:tr>
      <w:tr w:rsidR="00D566C4" w:rsidRPr="00A90ABB" w14:paraId="14D720ED" w14:textId="77777777" w:rsidTr="00890F0E">
        <w:trPr>
          <w:ins w:id="470" w:author="Jane Jakimovski" w:date="2024-11-15T16:04:00Z"/>
        </w:trPr>
        <w:tc>
          <w:tcPr>
            <w:tcW w:w="2120" w:type="dxa"/>
            <w:tcBorders>
              <w:top w:val="dotted" w:sz="6" w:space="0" w:color="auto"/>
              <w:left w:val="single" w:sz="4" w:space="0" w:color="auto"/>
              <w:bottom w:val="dotted" w:sz="6" w:space="0" w:color="auto"/>
              <w:right w:val="single" w:sz="4" w:space="0" w:color="auto"/>
            </w:tcBorders>
          </w:tcPr>
          <w:p w14:paraId="19E28676" w14:textId="3898CBB5" w:rsidR="00D566C4" w:rsidRPr="000479E2" w:rsidRDefault="00D566C4" w:rsidP="00890F0E">
            <w:pPr>
              <w:rPr>
                <w:ins w:id="471" w:author="Jane Jakimovski" w:date="2024-11-15T16:04:00Z" w16du:dateUtc="2024-11-15T15:04:00Z"/>
                <w:rFonts w:ascii="Arial" w:hAnsi="Arial" w:cs="Arial"/>
                <w:color w:val="000000"/>
                <w:sz w:val="20"/>
                <w:szCs w:val="20"/>
              </w:rPr>
            </w:pPr>
            <w:ins w:id="472" w:author="Jane Jakimovski" w:date="2024-11-15T16:05:00Z" w16du:dateUtc="2024-11-15T15:05:00Z">
              <w:r w:rsidRPr="00D566C4">
                <w:rPr>
                  <w:rFonts w:ascii="Arial" w:hAnsi="Arial" w:cs="Arial"/>
                  <w:color w:val="000000"/>
                  <w:sz w:val="20"/>
                  <w:szCs w:val="20"/>
                </w:rPr>
                <w:t>ECC/REC/(23)02</w:t>
              </w:r>
            </w:ins>
          </w:p>
        </w:tc>
        <w:tc>
          <w:tcPr>
            <w:tcW w:w="3185" w:type="dxa"/>
            <w:tcBorders>
              <w:top w:val="dotted" w:sz="6" w:space="0" w:color="auto"/>
              <w:left w:val="single" w:sz="4" w:space="0" w:color="auto"/>
              <w:bottom w:val="dotted" w:sz="6" w:space="0" w:color="auto"/>
              <w:right w:val="single" w:sz="4" w:space="0" w:color="auto"/>
            </w:tcBorders>
          </w:tcPr>
          <w:p w14:paraId="224D17EA" w14:textId="0E345F17" w:rsidR="00D566C4" w:rsidRPr="00D566C4" w:rsidRDefault="00D566C4" w:rsidP="00890F0E">
            <w:pPr>
              <w:pStyle w:val="Default"/>
              <w:spacing w:line="276" w:lineRule="auto"/>
              <w:rPr>
                <w:ins w:id="473" w:author="Jane Jakimovski" w:date="2024-11-15T16:04:00Z" w16du:dateUtc="2024-11-15T15:04:00Z"/>
                <w:sz w:val="20"/>
                <w:szCs w:val="20"/>
                <w:lang w:val="mk-MK"/>
              </w:rPr>
            </w:pPr>
            <w:ins w:id="474" w:author="Jane Jakimovski" w:date="2024-11-15T16:04:00Z" w16du:dateUtc="2024-11-15T15:04:00Z">
              <w:r>
                <w:rPr>
                  <w:sz w:val="20"/>
                  <w:szCs w:val="20"/>
                  <w:lang w:val="mk-MK"/>
                </w:rPr>
                <w:t xml:space="preserve">Погранична координација на </w:t>
              </w:r>
              <w:r w:rsidRPr="00D566C4">
                <w:rPr>
                  <w:sz w:val="20"/>
                  <w:szCs w:val="20"/>
                </w:rPr>
                <w:t>MFCN</w:t>
              </w:r>
              <w:r>
                <w:rPr>
                  <w:sz w:val="20"/>
                  <w:szCs w:val="20"/>
                  <w:lang w:val="mk-MK"/>
                </w:rPr>
                <w:t xml:space="preserve"> во фреквенциски опсег </w:t>
              </w:r>
              <w:r w:rsidRPr="00D566C4">
                <w:rPr>
                  <w:sz w:val="20"/>
                  <w:szCs w:val="20"/>
                </w:rPr>
                <w:t>24.25-27.5 GHz</w:t>
              </w:r>
            </w:ins>
          </w:p>
        </w:tc>
        <w:tc>
          <w:tcPr>
            <w:tcW w:w="3217" w:type="dxa"/>
            <w:tcBorders>
              <w:top w:val="dotted" w:sz="6" w:space="0" w:color="auto"/>
              <w:left w:val="single" w:sz="4" w:space="0" w:color="auto"/>
              <w:bottom w:val="dotted" w:sz="6" w:space="0" w:color="auto"/>
              <w:right w:val="single" w:sz="4" w:space="0" w:color="auto"/>
            </w:tcBorders>
          </w:tcPr>
          <w:p w14:paraId="029B2495" w14:textId="0F57D1FB" w:rsidR="00D566C4" w:rsidRPr="000479E2" w:rsidRDefault="00D566C4" w:rsidP="00890F0E">
            <w:pPr>
              <w:pStyle w:val="Default"/>
              <w:spacing w:line="276" w:lineRule="auto"/>
              <w:rPr>
                <w:ins w:id="475" w:author="Jane Jakimovski" w:date="2024-11-15T16:04:00Z" w16du:dateUtc="2024-11-15T15:04:00Z"/>
                <w:sz w:val="20"/>
                <w:szCs w:val="20"/>
              </w:rPr>
            </w:pPr>
            <w:ins w:id="476" w:author="Jane Jakimovski" w:date="2024-11-15T16:04:00Z" w16du:dateUtc="2024-11-15T15:04:00Z">
              <w:r w:rsidRPr="00D566C4">
                <w:rPr>
                  <w:sz w:val="20"/>
                  <w:szCs w:val="20"/>
                </w:rPr>
                <w:t>Cross-border coordination for Mobile/Fixed Communications Networks (MFCN) in the frequency band 24.25-27.5 GHz</w:t>
              </w:r>
            </w:ins>
          </w:p>
        </w:tc>
      </w:tr>
      <w:tr w:rsidR="000479E2" w:rsidRPr="00A90ABB" w14:paraId="628005D3" w14:textId="77777777" w:rsidTr="00890F0E">
        <w:trPr>
          <w:ins w:id="477" w:author="Jane Jakimovski" w:date="2024-11-15T15:57:00Z"/>
        </w:trPr>
        <w:tc>
          <w:tcPr>
            <w:tcW w:w="2120" w:type="dxa"/>
            <w:tcBorders>
              <w:top w:val="dotted" w:sz="6" w:space="0" w:color="auto"/>
              <w:left w:val="single" w:sz="4" w:space="0" w:color="auto"/>
              <w:bottom w:val="dotted" w:sz="6" w:space="0" w:color="auto"/>
              <w:right w:val="single" w:sz="4" w:space="0" w:color="auto"/>
            </w:tcBorders>
          </w:tcPr>
          <w:p w14:paraId="05E4FD44" w14:textId="402ED4DE" w:rsidR="000479E2" w:rsidRPr="003F1A44" w:rsidRDefault="000479E2" w:rsidP="00890F0E">
            <w:pPr>
              <w:rPr>
                <w:ins w:id="478" w:author="Jane Jakimovski" w:date="2024-11-15T15:57:00Z" w16du:dateUtc="2024-11-15T14:57:00Z"/>
                <w:rFonts w:ascii="Arial" w:hAnsi="Arial" w:cs="Arial"/>
                <w:color w:val="000000"/>
                <w:sz w:val="20"/>
                <w:szCs w:val="20"/>
              </w:rPr>
            </w:pPr>
            <w:ins w:id="479" w:author="Jane Jakimovski" w:date="2024-11-15T15:58:00Z" w16du:dateUtc="2024-11-15T14:58:00Z">
              <w:r w:rsidRPr="000479E2">
                <w:rPr>
                  <w:rFonts w:ascii="Arial" w:hAnsi="Arial" w:cs="Arial"/>
                  <w:color w:val="000000"/>
                  <w:sz w:val="20"/>
                  <w:szCs w:val="20"/>
                </w:rPr>
                <w:t>ECC/REC/(23)01</w:t>
              </w:r>
            </w:ins>
          </w:p>
        </w:tc>
        <w:tc>
          <w:tcPr>
            <w:tcW w:w="3185" w:type="dxa"/>
            <w:tcBorders>
              <w:top w:val="dotted" w:sz="6" w:space="0" w:color="auto"/>
              <w:left w:val="single" w:sz="4" w:space="0" w:color="auto"/>
              <w:bottom w:val="dotted" w:sz="6" w:space="0" w:color="auto"/>
              <w:right w:val="single" w:sz="4" w:space="0" w:color="auto"/>
            </w:tcBorders>
          </w:tcPr>
          <w:p w14:paraId="3CD4DDBD" w14:textId="53905C6B" w:rsidR="000479E2" w:rsidRPr="000479E2" w:rsidRDefault="000479E2" w:rsidP="00890F0E">
            <w:pPr>
              <w:pStyle w:val="Default"/>
              <w:spacing w:line="276" w:lineRule="auto"/>
              <w:rPr>
                <w:ins w:id="480" w:author="Jane Jakimovski" w:date="2024-11-15T15:57:00Z" w16du:dateUtc="2024-11-15T14:57:00Z"/>
                <w:sz w:val="20"/>
                <w:szCs w:val="20"/>
                <w:lang w:val="mk-MK"/>
              </w:rPr>
            </w:pPr>
            <w:ins w:id="481" w:author="Jane Jakimovski" w:date="2024-11-15T15:58:00Z" w16du:dateUtc="2024-11-15T14:58:00Z">
              <w:r>
                <w:rPr>
                  <w:sz w:val="20"/>
                  <w:szCs w:val="20"/>
                  <w:lang w:val="mk-MK"/>
                </w:rPr>
                <w:t xml:space="preserve">Погранична координација за </w:t>
              </w:r>
              <w:r>
                <w:rPr>
                  <w:sz w:val="20"/>
                  <w:szCs w:val="20"/>
                  <w:lang w:val="en-US"/>
                </w:rPr>
                <w:t xml:space="preserve">RMR </w:t>
              </w:r>
            </w:ins>
            <w:ins w:id="482" w:author="Jane Jakimovski" w:date="2024-11-15T15:59:00Z" w16du:dateUtc="2024-11-15T14:59:00Z">
              <w:r>
                <w:rPr>
                  <w:sz w:val="20"/>
                  <w:szCs w:val="20"/>
                  <w:lang w:val="mk-MK"/>
                </w:rPr>
                <w:t xml:space="preserve">во ТДД фреквенцискиот опсег </w:t>
              </w:r>
              <w:r w:rsidRPr="000479E2">
                <w:rPr>
                  <w:sz w:val="20"/>
                  <w:szCs w:val="20"/>
                </w:rPr>
                <w:t>1900-1910 MHz</w:t>
              </w:r>
            </w:ins>
          </w:p>
        </w:tc>
        <w:tc>
          <w:tcPr>
            <w:tcW w:w="3217" w:type="dxa"/>
            <w:tcBorders>
              <w:top w:val="dotted" w:sz="6" w:space="0" w:color="auto"/>
              <w:left w:val="single" w:sz="4" w:space="0" w:color="auto"/>
              <w:bottom w:val="dotted" w:sz="6" w:space="0" w:color="auto"/>
              <w:right w:val="single" w:sz="4" w:space="0" w:color="auto"/>
            </w:tcBorders>
          </w:tcPr>
          <w:p w14:paraId="4D4B72CD" w14:textId="6589AFF6" w:rsidR="000479E2" w:rsidRPr="003F1A44" w:rsidRDefault="000479E2" w:rsidP="00890F0E">
            <w:pPr>
              <w:pStyle w:val="Default"/>
              <w:spacing w:line="276" w:lineRule="auto"/>
              <w:rPr>
                <w:ins w:id="483" w:author="Jane Jakimovski" w:date="2024-11-15T15:57:00Z" w16du:dateUtc="2024-11-15T14:57:00Z"/>
                <w:sz w:val="20"/>
                <w:szCs w:val="20"/>
              </w:rPr>
            </w:pPr>
            <w:ins w:id="484" w:author="Jane Jakimovski" w:date="2024-11-15T15:57:00Z" w16du:dateUtc="2024-11-15T14:57:00Z">
              <w:r w:rsidRPr="000479E2">
                <w:rPr>
                  <w:sz w:val="20"/>
                  <w:szCs w:val="20"/>
                </w:rPr>
                <w:t>Cross-border coordination for Railway Mobile Radio (RMR) in the 1900-1910 MHz TDD frequency band</w:t>
              </w:r>
            </w:ins>
          </w:p>
        </w:tc>
      </w:tr>
      <w:tr w:rsidR="003F1A44" w:rsidRPr="00A90ABB" w14:paraId="11BA75C4" w14:textId="77777777" w:rsidTr="00890F0E">
        <w:trPr>
          <w:ins w:id="485" w:author="Jane Jakimovski" w:date="2024-11-15T15:50:00Z"/>
        </w:trPr>
        <w:tc>
          <w:tcPr>
            <w:tcW w:w="2120" w:type="dxa"/>
            <w:tcBorders>
              <w:top w:val="dotted" w:sz="6" w:space="0" w:color="auto"/>
              <w:left w:val="single" w:sz="4" w:space="0" w:color="auto"/>
              <w:bottom w:val="dotted" w:sz="6" w:space="0" w:color="auto"/>
              <w:right w:val="single" w:sz="4" w:space="0" w:color="auto"/>
            </w:tcBorders>
          </w:tcPr>
          <w:p w14:paraId="178140DE" w14:textId="6E240C64" w:rsidR="003F1A44" w:rsidRPr="00ED1A82" w:rsidRDefault="003F1A44" w:rsidP="00890F0E">
            <w:pPr>
              <w:rPr>
                <w:ins w:id="486" w:author="Jane Jakimovski" w:date="2024-11-15T15:50:00Z" w16du:dateUtc="2024-11-15T14:50:00Z"/>
                <w:rFonts w:ascii="Arial" w:hAnsi="Arial" w:cs="Arial"/>
                <w:color w:val="000000"/>
                <w:sz w:val="20"/>
                <w:szCs w:val="20"/>
              </w:rPr>
            </w:pPr>
            <w:ins w:id="487" w:author="Jane Jakimovski" w:date="2024-11-15T15:53:00Z" w16du:dateUtc="2024-11-15T14:53:00Z">
              <w:r w:rsidRPr="003F1A44">
                <w:rPr>
                  <w:rFonts w:ascii="Arial" w:hAnsi="Arial" w:cs="Arial"/>
                  <w:color w:val="000000"/>
                  <w:sz w:val="20"/>
                  <w:szCs w:val="20"/>
                </w:rPr>
                <w:t>ECC/REC/(22)02</w:t>
              </w:r>
            </w:ins>
          </w:p>
        </w:tc>
        <w:tc>
          <w:tcPr>
            <w:tcW w:w="3185" w:type="dxa"/>
            <w:tcBorders>
              <w:top w:val="dotted" w:sz="6" w:space="0" w:color="auto"/>
              <w:left w:val="single" w:sz="4" w:space="0" w:color="auto"/>
              <w:bottom w:val="dotted" w:sz="6" w:space="0" w:color="auto"/>
              <w:right w:val="single" w:sz="4" w:space="0" w:color="auto"/>
            </w:tcBorders>
          </w:tcPr>
          <w:p w14:paraId="54A253B2" w14:textId="102767ED" w:rsidR="003F1A44" w:rsidRPr="003F1A44" w:rsidRDefault="003F1A44" w:rsidP="00890F0E">
            <w:pPr>
              <w:pStyle w:val="Default"/>
              <w:spacing w:line="276" w:lineRule="auto"/>
              <w:rPr>
                <w:ins w:id="488" w:author="Jane Jakimovski" w:date="2024-11-15T15:50:00Z" w16du:dateUtc="2024-11-15T14:50:00Z"/>
                <w:sz w:val="20"/>
                <w:szCs w:val="20"/>
                <w:lang w:val="mk-MK"/>
              </w:rPr>
            </w:pPr>
            <w:ins w:id="489" w:author="Jane Jakimovski" w:date="2024-11-15T15:50:00Z" w16du:dateUtc="2024-11-15T14:50:00Z">
              <w:r>
                <w:rPr>
                  <w:sz w:val="20"/>
                  <w:szCs w:val="20"/>
                  <w:lang w:val="mk-MK"/>
                </w:rPr>
                <w:t xml:space="preserve">Упатство за мерки за олеснување на компатибилност помеѓу </w:t>
              </w:r>
              <w:r>
                <w:rPr>
                  <w:sz w:val="20"/>
                  <w:szCs w:val="20"/>
                  <w:lang w:val="en-US"/>
                </w:rPr>
                <w:t xml:space="preserve">MFCN </w:t>
              </w:r>
            </w:ins>
            <w:ins w:id="490" w:author="Jane Jakimovski" w:date="2024-11-15T15:51:00Z" w16du:dateUtc="2024-11-15T14:51:00Z">
              <w:r>
                <w:rPr>
                  <w:sz w:val="20"/>
                  <w:szCs w:val="20"/>
                  <w:lang w:val="mk-MK"/>
                </w:rPr>
                <w:t xml:space="preserve">што работат во </w:t>
              </w:r>
              <w:r w:rsidRPr="003F1A44">
                <w:rPr>
                  <w:sz w:val="20"/>
                  <w:szCs w:val="20"/>
                </w:rPr>
                <w:t xml:space="preserve">40.5-43.5 GHz </w:t>
              </w:r>
              <w:r>
                <w:rPr>
                  <w:sz w:val="20"/>
                  <w:szCs w:val="20"/>
                  <w:lang w:val="mk-MK"/>
                </w:rPr>
                <w:t>и</w:t>
              </w:r>
              <w:r w:rsidRPr="003F1A44">
                <w:rPr>
                  <w:sz w:val="20"/>
                  <w:szCs w:val="20"/>
                </w:rPr>
                <w:t xml:space="preserve"> FSS </w:t>
              </w:r>
              <w:r>
                <w:rPr>
                  <w:sz w:val="20"/>
                  <w:szCs w:val="20"/>
                  <w:lang w:val="mk-MK"/>
                </w:rPr>
                <w:t>земски станици што примаат  во</w:t>
              </w:r>
              <w:r w:rsidRPr="003F1A44">
                <w:rPr>
                  <w:sz w:val="20"/>
                  <w:szCs w:val="20"/>
                </w:rPr>
                <w:t xml:space="preserve"> 39.5-40.5 GHz</w:t>
              </w:r>
            </w:ins>
            <w:ins w:id="491" w:author="Jane Jakimovski" w:date="2024-11-15T15:52:00Z" w16du:dateUtc="2024-11-15T14:52:00Z">
              <w:r>
                <w:rPr>
                  <w:sz w:val="20"/>
                  <w:szCs w:val="20"/>
                  <w:lang w:val="mk-MK"/>
                </w:rPr>
                <w:t xml:space="preserve"> и за превенција и/или решавање на случаи на интерференција</w:t>
              </w:r>
            </w:ins>
          </w:p>
        </w:tc>
        <w:tc>
          <w:tcPr>
            <w:tcW w:w="3217" w:type="dxa"/>
            <w:tcBorders>
              <w:top w:val="dotted" w:sz="6" w:space="0" w:color="auto"/>
              <w:left w:val="single" w:sz="4" w:space="0" w:color="auto"/>
              <w:bottom w:val="dotted" w:sz="6" w:space="0" w:color="auto"/>
              <w:right w:val="single" w:sz="4" w:space="0" w:color="auto"/>
            </w:tcBorders>
          </w:tcPr>
          <w:p w14:paraId="7271C5B4" w14:textId="30B840A9" w:rsidR="003F1A44" w:rsidRPr="00ED1A82" w:rsidRDefault="003F1A44" w:rsidP="00890F0E">
            <w:pPr>
              <w:pStyle w:val="Default"/>
              <w:spacing w:line="276" w:lineRule="auto"/>
              <w:rPr>
                <w:ins w:id="492" w:author="Jane Jakimovski" w:date="2024-11-15T15:50:00Z" w16du:dateUtc="2024-11-15T14:50:00Z"/>
                <w:sz w:val="20"/>
                <w:szCs w:val="20"/>
              </w:rPr>
            </w:pPr>
            <w:ins w:id="493" w:author="Jane Jakimovski" w:date="2024-11-15T15:50:00Z" w16du:dateUtc="2024-11-15T14:50:00Z">
              <w:r w:rsidRPr="003F1A44">
                <w:rPr>
                  <w:sz w:val="20"/>
                  <w:szCs w:val="20"/>
                </w:rPr>
                <w:t>Guidelines on measures to facilitate compatibility between MFCN operating in 40.5-43.5 GHz and FSS earth stations receiving in 39.5-40.5 GHz and to prevent and/or resolve interference issues</w:t>
              </w:r>
            </w:ins>
          </w:p>
        </w:tc>
      </w:tr>
      <w:tr w:rsidR="00ED1A82" w:rsidRPr="00A90ABB" w14:paraId="3A88C5F7" w14:textId="77777777" w:rsidTr="00890F0E">
        <w:trPr>
          <w:ins w:id="494" w:author="Jane Jakimovski" w:date="2024-11-15T15:33:00Z"/>
        </w:trPr>
        <w:tc>
          <w:tcPr>
            <w:tcW w:w="2120" w:type="dxa"/>
            <w:tcBorders>
              <w:top w:val="dotted" w:sz="6" w:space="0" w:color="auto"/>
              <w:left w:val="single" w:sz="4" w:space="0" w:color="auto"/>
              <w:bottom w:val="dotted" w:sz="6" w:space="0" w:color="auto"/>
              <w:right w:val="single" w:sz="4" w:space="0" w:color="auto"/>
            </w:tcBorders>
          </w:tcPr>
          <w:p w14:paraId="7ACF01F1" w14:textId="64F2D5EA" w:rsidR="00ED1A82" w:rsidRPr="001F2A28" w:rsidRDefault="00ED1A82" w:rsidP="00890F0E">
            <w:pPr>
              <w:rPr>
                <w:ins w:id="495" w:author="Jane Jakimovski" w:date="2024-11-15T15:33:00Z" w16du:dateUtc="2024-11-15T14:33:00Z"/>
                <w:rFonts w:ascii="Arial" w:hAnsi="Arial" w:cs="Arial"/>
                <w:color w:val="000000"/>
                <w:sz w:val="20"/>
                <w:szCs w:val="20"/>
              </w:rPr>
            </w:pPr>
            <w:ins w:id="496" w:author="Jane Jakimovski" w:date="2024-11-15T15:34:00Z" w16du:dateUtc="2024-11-15T14:34:00Z">
              <w:r w:rsidRPr="00ED1A82">
                <w:rPr>
                  <w:rFonts w:ascii="Arial" w:hAnsi="Arial" w:cs="Arial"/>
                  <w:color w:val="000000"/>
                  <w:sz w:val="20"/>
                  <w:szCs w:val="20"/>
                </w:rPr>
                <w:t>ECC/REC/(22)01</w:t>
              </w:r>
            </w:ins>
          </w:p>
        </w:tc>
        <w:tc>
          <w:tcPr>
            <w:tcW w:w="3185" w:type="dxa"/>
            <w:tcBorders>
              <w:top w:val="dotted" w:sz="6" w:space="0" w:color="auto"/>
              <w:left w:val="single" w:sz="4" w:space="0" w:color="auto"/>
              <w:bottom w:val="dotted" w:sz="6" w:space="0" w:color="auto"/>
              <w:right w:val="single" w:sz="4" w:space="0" w:color="auto"/>
            </w:tcBorders>
          </w:tcPr>
          <w:p w14:paraId="728A8278" w14:textId="5AAD8A44" w:rsidR="00ED1A82" w:rsidRPr="00ED1A82" w:rsidRDefault="00ED1A82" w:rsidP="00890F0E">
            <w:pPr>
              <w:pStyle w:val="Default"/>
              <w:spacing w:line="276" w:lineRule="auto"/>
              <w:rPr>
                <w:ins w:id="497" w:author="Jane Jakimovski" w:date="2024-11-15T15:33:00Z" w16du:dateUtc="2024-11-15T14:33:00Z"/>
                <w:sz w:val="20"/>
                <w:szCs w:val="20"/>
                <w:lang w:val="mk-MK"/>
              </w:rPr>
            </w:pPr>
            <w:ins w:id="498" w:author="Jane Jakimovski" w:date="2024-11-15T15:34:00Z" w16du:dateUtc="2024-11-15T14:34:00Z">
              <w:r>
                <w:rPr>
                  <w:sz w:val="20"/>
                  <w:szCs w:val="20"/>
                  <w:lang w:val="mk-MK"/>
                </w:rPr>
                <w:t xml:space="preserve">Упатство за подршка на воведување на </w:t>
              </w:r>
            </w:ins>
            <w:ins w:id="499" w:author="Jane Jakimovski" w:date="2024-11-15T15:35:00Z" w16du:dateUtc="2024-11-15T14:35:00Z">
              <w:r w:rsidRPr="00ED1A82">
                <w:rPr>
                  <w:sz w:val="20"/>
                  <w:szCs w:val="20"/>
                </w:rPr>
                <w:t xml:space="preserve">MFCN </w:t>
              </w:r>
              <w:r>
                <w:rPr>
                  <w:sz w:val="20"/>
                  <w:szCs w:val="20"/>
                  <w:lang w:val="mk-MK"/>
                </w:rPr>
                <w:t>во</w:t>
              </w:r>
              <w:r w:rsidRPr="00ED1A82">
                <w:rPr>
                  <w:sz w:val="20"/>
                  <w:szCs w:val="20"/>
                </w:rPr>
                <w:t xml:space="preserve"> 40.5-43.5 GHz</w:t>
              </w:r>
              <w:r>
                <w:rPr>
                  <w:sz w:val="20"/>
                  <w:szCs w:val="20"/>
                  <w:lang w:val="mk-MK"/>
                </w:rPr>
                <w:t>, притоа осигурувајќи на пропорционален начин к</w:t>
              </w:r>
            </w:ins>
            <w:ins w:id="500" w:author="Jane Jakimovski" w:date="2024-11-15T15:36:00Z" w16du:dateUtc="2024-11-15T14:36:00Z">
              <w:r>
                <w:rPr>
                  <w:sz w:val="20"/>
                  <w:szCs w:val="20"/>
                  <w:lang w:val="mk-MK"/>
                </w:rPr>
                <w:t xml:space="preserve">ористење на </w:t>
              </w:r>
              <w:r>
                <w:rPr>
                  <w:sz w:val="20"/>
                  <w:szCs w:val="20"/>
                  <w:lang w:val="en-US"/>
                </w:rPr>
                <w:t>FSS</w:t>
              </w:r>
              <w:r>
                <w:rPr>
                  <w:sz w:val="20"/>
                  <w:szCs w:val="20"/>
                  <w:lang w:val="mk-MK"/>
                </w:rPr>
                <w:t xml:space="preserve"> приемни </w:t>
              </w:r>
              <w:r>
                <w:rPr>
                  <w:sz w:val="20"/>
                  <w:szCs w:val="20"/>
                  <w:lang w:val="mk-MK"/>
                </w:rPr>
                <w:lastRenderedPageBreak/>
                <w:t xml:space="preserve">земски станици во опсегот </w:t>
              </w:r>
              <w:r w:rsidRPr="00ED1A82">
                <w:rPr>
                  <w:sz w:val="20"/>
                  <w:szCs w:val="20"/>
                </w:rPr>
                <w:t>40.5-42.5 GHz</w:t>
              </w:r>
              <w:r>
                <w:rPr>
                  <w:sz w:val="20"/>
                  <w:szCs w:val="20"/>
                  <w:lang w:val="mk-MK"/>
                </w:rPr>
                <w:t xml:space="preserve"> и користење на </w:t>
              </w:r>
            </w:ins>
            <w:ins w:id="501" w:author="Jane Jakimovski" w:date="2024-11-15T15:37:00Z" w16du:dateUtc="2024-11-15T14:37:00Z">
              <w:r w:rsidRPr="00ED1A82">
                <w:rPr>
                  <w:sz w:val="20"/>
                  <w:szCs w:val="20"/>
                </w:rPr>
                <w:t>FSS</w:t>
              </w:r>
              <w:r>
                <w:rPr>
                  <w:sz w:val="20"/>
                  <w:szCs w:val="20"/>
                  <w:lang w:val="mk-MK"/>
                </w:rPr>
                <w:t xml:space="preserve"> предавателни земски станици во опсегот </w:t>
              </w:r>
              <w:r w:rsidRPr="00ED1A82">
                <w:rPr>
                  <w:sz w:val="20"/>
                  <w:szCs w:val="20"/>
                </w:rPr>
                <w:t>42.5-43.5 GHz</w:t>
              </w:r>
              <w:r>
                <w:rPr>
                  <w:sz w:val="20"/>
                  <w:szCs w:val="20"/>
                  <w:lang w:val="mk-MK"/>
                </w:rPr>
                <w:t xml:space="preserve"> и можност за </w:t>
              </w:r>
            </w:ins>
            <w:ins w:id="502" w:author="Jane Jakimovski" w:date="2024-11-15T15:38:00Z" w16du:dateUtc="2024-11-15T14:38:00Z">
              <w:r>
                <w:rPr>
                  <w:sz w:val="20"/>
                  <w:szCs w:val="20"/>
                  <w:lang w:val="mk-MK"/>
                </w:rPr>
                <w:t>идно поставување на овие станици</w:t>
              </w:r>
            </w:ins>
          </w:p>
        </w:tc>
        <w:tc>
          <w:tcPr>
            <w:tcW w:w="3217" w:type="dxa"/>
            <w:tcBorders>
              <w:top w:val="dotted" w:sz="6" w:space="0" w:color="auto"/>
              <w:left w:val="single" w:sz="4" w:space="0" w:color="auto"/>
              <w:bottom w:val="dotted" w:sz="6" w:space="0" w:color="auto"/>
              <w:right w:val="single" w:sz="4" w:space="0" w:color="auto"/>
            </w:tcBorders>
          </w:tcPr>
          <w:p w14:paraId="46BC229D" w14:textId="647F5069" w:rsidR="00ED1A82" w:rsidRPr="001F2A28" w:rsidRDefault="00ED1A82" w:rsidP="00890F0E">
            <w:pPr>
              <w:pStyle w:val="Default"/>
              <w:spacing w:line="276" w:lineRule="auto"/>
              <w:rPr>
                <w:ins w:id="503" w:author="Jane Jakimovski" w:date="2024-11-15T15:33:00Z" w16du:dateUtc="2024-11-15T14:33:00Z"/>
                <w:sz w:val="20"/>
                <w:szCs w:val="20"/>
              </w:rPr>
            </w:pPr>
            <w:ins w:id="504" w:author="Jane Jakimovski" w:date="2024-11-15T15:34:00Z" w16du:dateUtc="2024-11-15T14:34:00Z">
              <w:r w:rsidRPr="00ED1A82">
                <w:rPr>
                  <w:sz w:val="20"/>
                  <w:szCs w:val="20"/>
                </w:rPr>
                <w:lastRenderedPageBreak/>
                <w:t xml:space="preserve">Guidelines to support the introduction of MFCN in 40.5-43.5 GHz while ensuring, in a proportionate way, the use of FSS receiving earth stations in </w:t>
              </w:r>
              <w:r w:rsidRPr="00ED1A82">
                <w:rPr>
                  <w:sz w:val="20"/>
                  <w:szCs w:val="20"/>
                </w:rPr>
                <w:lastRenderedPageBreak/>
                <w:t>the frequency band 40.5-42.5 GHz and the use of FSS transmitting earth stations in the frequency band 42.5-43.5 GHz and the possibility for future deployment of these earth stations</w:t>
              </w:r>
            </w:ins>
          </w:p>
        </w:tc>
      </w:tr>
      <w:tr w:rsidR="001F2A28" w:rsidRPr="00A90ABB" w14:paraId="262B37BF" w14:textId="77777777" w:rsidTr="00890F0E">
        <w:trPr>
          <w:ins w:id="505" w:author="Jane Jakimovski" w:date="2024-11-15T15:14:00Z"/>
        </w:trPr>
        <w:tc>
          <w:tcPr>
            <w:tcW w:w="2120" w:type="dxa"/>
            <w:tcBorders>
              <w:top w:val="dotted" w:sz="6" w:space="0" w:color="auto"/>
              <w:left w:val="single" w:sz="4" w:space="0" w:color="auto"/>
              <w:bottom w:val="dotted" w:sz="6" w:space="0" w:color="auto"/>
              <w:right w:val="single" w:sz="4" w:space="0" w:color="auto"/>
            </w:tcBorders>
          </w:tcPr>
          <w:p w14:paraId="08E710B1" w14:textId="30D62D09" w:rsidR="001F2A28" w:rsidRPr="00BE13DF" w:rsidRDefault="001F2A28" w:rsidP="00890F0E">
            <w:pPr>
              <w:rPr>
                <w:ins w:id="506" w:author="Jane Jakimovski" w:date="2024-11-15T15:14:00Z" w16du:dateUtc="2024-11-15T14:14:00Z"/>
                <w:rFonts w:ascii="Arial" w:hAnsi="Arial" w:cs="Arial"/>
                <w:color w:val="000000"/>
                <w:sz w:val="20"/>
                <w:szCs w:val="20"/>
              </w:rPr>
            </w:pPr>
            <w:ins w:id="507" w:author="Jane Jakimovski" w:date="2024-11-15T15:21:00Z" w16du:dateUtc="2024-11-15T14:21:00Z">
              <w:r w:rsidRPr="001F2A28">
                <w:rPr>
                  <w:rFonts w:ascii="Arial" w:hAnsi="Arial" w:cs="Arial"/>
                  <w:color w:val="000000"/>
                  <w:sz w:val="20"/>
                  <w:szCs w:val="20"/>
                </w:rPr>
                <w:lastRenderedPageBreak/>
                <w:t>ECC/REC/(21)02</w:t>
              </w:r>
            </w:ins>
          </w:p>
        </w:tc>
        <w:tc>
          <w:tcPr>
            <w:tcW w:w="3185" w:type="dxa"/>
            <w:tcBorders>
              <w:top w:val="dotted" w:sz="6" w:space="0" w:color="auto"/>
              <w:left w:val="single" w:sz="4" w:space="0" w:color="auto"/>
              <w:bottom w:val="dotted" w:sz="6" w:space="0" w:color="auto"/>
              <w:right w:val="single" w:sz="4" w:space="0" w:color="auto"/>
            </w:tcBorders>
          </w:tcPr>
          <w:p w14:paraId="237807FB" w14:textId="6C87CE68" w:rsidR="001F2A28" w:rsidRPr="001F2A28" w:rsidRDefault="001F2A28" w:rsidP="00890F0E">
            <w:pPr>
              <w:pStyle w:val="Default"/>
              <w:spacing w:line="276" w:lineRule="auto"/>
              <w:rPr>
                <w:ins w:id="508" w:author="Jane Jakimovski" w:date="2024-11-15T15:14:00Z" w16du:dateUtc="2024-11-15T14:14:00Z"/>
                <w:sz w:val="20"/>
                <w:szCs w:val="20"/>
                <w:lang w:val="mk-MK"/>
              </w:rPr>
            </w:pPr>
            <w:ins w:id="509" w:author="Jane Jakimovski" w:date="2024-11-15T15:15:00Z" w16du:dateUtc="2024-11-15T14:15:00Z">
              <w:r>
                <w:rPr>
                  <w:sz w:val="20"/>
                  <w:szCs w:val="20"/>
                  <w:lang w:val="mk-MK"/>
                </w:rPr>
                <w:t xml:space="preserve">Упатство за примена на </w:t>
              </w:r>
              <w:r>
                <w:rPr>
                  <w:sz w:val="20"/>
                  <w:szCs w:val="20"/>
                  <w:lang w:val="en-US"/>
                </w:rPr>
                <w:t xml:space="preserve">LRTC </w:t>
              </w:r>
              <w:r>
                <w:rPr>
                  <w:sz w:val="20"/>
                  <w:szCs w:val="20"/>
                  <w:lang w:val="mk-MK"/>
                </w:rPr>
                <w:t xml:space="preserve">од </w:t>
              </w:r>
            </w:ins>
            <w:ins w:id="510" w:author="Jane Jakimovski" w:date="2024-11-15T15:16:00Z" w16du:dateUtc="2024-11-15T14:16:00Z">
              <w:r w:rsidRPr="001F2A28">
                <w:rPr>
                  <w:sz w:val="20"/>
                  <w:szCs w:val="20"/>
                </w:rPr>
                <w:t>ECC Decision (11)06</w:t>
              </w:r>
              <w:r>
                <w:rPr>
                  <w:sz w:val="20"/>
                  <w:szCs w:val="20"/>
                  <w:lang w:val="mk-MK"/>
                </w:rPr>
                <w:t xml:space="preserve"> </w:t>
              </w:r>
            </w:ins>
            <w:ins w:id="511" w:author="Jane Jakimovski" w:date="2024-11-15T15:20:00Z" w16du:dateUtc="2024-11-15T14:20:00Z">
              <w:r>
                <w:rPr>
                  <w:sz w:val="20"/>
                  <w:szCs w:val="20"/>
                  <w:lang w:val="en-US"/>
                </w:rPr>
                <w:t>(</w:t>
              </w:r>
              <w:r>
                <w:rPr>
                  <w:sz w:val="20"/>
                  <w:szCs w:val="20"/>
                  <w:lang w:val="mk-MK"/>
                </w:rPr>
                <w:t>дополнета</w:t>
              </w:r>
              <w:r>
                <w:rPr>
                  <w:sz w:val="20"/>
                  <w:szCs w:val="20"/>
                  <w:lang w:val="en-US"/>
                </w:rPr>
                <w:t xml:space="preserve"> 26 </w:t>
              </w:r>
              <w:r>
                <w:rPr>
                  <w:sz w:val="20"/>
                  <w:szCs w:val="20"/>
                  <w:lang w:val="mk-MK"/>
                </w:rPr>
                <w:t>октомври</w:t>
              </w:r>
              <w:r>
                <w:rPr>
                  <w:sz w:val="20"/>
                  <w:szCs w:val="20"/>
                  <w:lang w:val="en-US"/>
                </w:rPr>
                <w:t xml:space="preserve"> 2018) </w:t>
              </w:r>
            </w:ins>
            <w:ins w:id="512" w:author="Jane Jakimovski" w:date="2024-11-15T15:16:00Z" w16du:dateUtc="2024-11-15T14:16:00Z">
              <w:r>
                <w:rPr>
                  <w:sz w:val="20"/>
                  <w:szCs w:val="20"/>
                  <w:lang w:val="mk-MK"/>
                </w:rPr>
                <w:t>за обезбедување на заштита на воени радиолокациски системи шт</w:t>
              </w:r>
            </w:ins>
            <w:ins w:id="513" w:author="Jane Jakimovski" w:date="2024-11-15T15:17:00Z" w16du:dateUtc="2024-11-15T14:17:00Z">
              <w:r>
                <w:rPr>
                  <w:sz w:val="20"/>
                  <w:szCs w:val="20"/>
                  <w:lang w:val="mk-MK"/>
                </w:rPr>
                <w:t xml:space="preserve">о работат под 3400 </w:t>
              </w:r>
              <w:r>
                <w:rPr>
                  <w:sz w:val="20"/>
                  <w:szCs w:val="20"/>
                  <w:lang w:val="en-US"/>
                </w:rPr>
                <w:t>MHz</w:t>
              </w:r>
            </w:ins>
            <w:ins w:id="514" w:author="Jane Jakimovski" w:date="2024-11-15T15:18:00Z" w16du:dateUtc="2024-11-15T14:18:00Z">
              <w:r>
                <w:rPr>
                  <w:sz w:val="20"/>
                  <w:szCs w:val="20"/>
                  <w:lang w:val="en-US"/>
                </w:rPr>
                <w:t xml:space="preserve"> </w:t>
              </w:r>
              <w:r>
                <w:rPr>
                  <w:sz w:val="20"/>
                  <w:szCs w:val="20"/>
                  <w:lang w:val="mk-MK"/>
                </w:rPr>
                <w:t xml:space="preserve">од внатрешни </w:t>
              </w:r>
              <w:r>
                <w:rPr>
                  <w:sz w:val="20"/>
                  <w:szCs w:val="20"/>
                  <w:lang w:val="en-US"/>
                </w:rPr>
                <w:t xml:space="preserve">non-AAS </w:t>
              </w:r>
            </w:ins>
            <w:ins w:id="515" w:author="Jane Jakimovski" w:date="2024-11-15T15:19:00Z" w16du:dateUtc="2024-11-15T14:19:00Z">
              <w:r>
                <w:rPr>
                  <w:sz w:val="20"/>
                  <w:szCs w:val="20"/>
                  <w:lang w:val="mk-MK"/>
                </w:rPr>
                <w:t xml:space="preserve">мали ќелии што работат во опсегот 3400-3800 </w:t>
              </w:r>
            </w:ins>
            <w:ins w:id="516" w:author="Jane Jakimovski" w:date="2024-11-15T15:18:00Z" w16du:dateUtc="2024-11-15T14:18:00Z">
              <w:r>
                <w:rPr>
                  <w:sz w:val="20"/>
                  <w:szCs w:val="20"/>
                  <w:lang w:val="en-US"/>
                </w:rPr>
                <w:t xml:space="preserve"> </w:t>
              </w:r>
            </w:ins>
            <w:ins w:id="517" w:author="Jane Jakimovski" w:date="2024-11-15T15:19:00Z" w16du:dateUtc="2024-11-15T14:19:00Z">
              <w:r>
                <w:rPr>
                  <w:sz w:val="20"/>
                  <w:szCs w:val="20"/>
                  <w:lang w:val="en-US"/>
                </w:rPr>
                <w:t>MHz</w:t>
              </w:r>
            </w:ins>
          </w:p>
        </w:tc>
        <w:tc>
          <w:tcPr>
            <w:tcW w:w="3217" w:type="dxa"/>
            <w:tcBorders>
              <w:top w:val="dotted" w:sz="6" w:space="0" w:color="auto"/>
              <w:left w:val="single" w:sz="4" w:space="0" w:color="auto"/>
              <w:bottom w:val="dotted" w:sz="6" w:space="0" w:color="auto"/>
              <w:right w:val="single" w:sz="4" w:space="0" w:color="auto"/>
            </w:tcBorders>
          </w:tcPr>
          <w:p w14:paraId="4ED6EC11" w14:textId="0DDCA31D" w:rsidR="001F2A28" w:rsidRPr="00BE13DF" w:rsidRDefault="001F2A28" w:rsidP="00890F0E">
            <w:pPr>
              <w:pStyle w:val="Default"/>
              <w:spacing w:line="276" w:lineRule="auto"/>
              <w:rPr>
                <w:ins w:id="518" w:author="Jane Jakimovski" w:date="2024-11-15T15:14:00Z" w16du:dateUtc="2024-11-15T14:14:00Z"/>
                <w:sz w:val="20"/>
                <w:szCs w:val="20"/>
              </w:rPr>
            </w:pPr>
            <w:ins w:id="519" w:author="Jane Jakimovski" w:date="2024-11-15T15:14:00Z" w16du:dateUtc="2024-11-15T14:14:00Z">
              <w:r w:rsidRPr="001F2A28">
                <w:rPr>
                  <w:sz w:val="20"/>
                  <w:szCs w:val="20"/>
                </w:rPr>
                <w:t>Guidance on the application of the least restrictive technical conditions (LRTC) in ECC Decision (11)06 (amended 26 October 2018) to ensure protection of the military radiolocation systems operating below 3400 MHz from indoor non-AAS small cells operating in the band 3400-3800 MHz</w:t>
              </w:r>
            </w:ins>
          </w:p>
        </w:tc>
      </w:tr>
      <w:tr w:rsidR="00BE13DF" w:rsidRPr="00A90ABB" w14:paraId="1F405906" w14:textId="77777777" w:rsidTr="00890F0E">
        <w:trPr>
          <w:ins w:id="520" w:author="Jane Jakimovski" w:date="2024-11-15T15:02:00Z"/>
        </w:trPr>
        <w:tc>
          <w:tcPr>
            <w:tcW w:w="2120" w:type="dxa"/>
            <w:tcBorders>
              <w:top w:val="dotted" w:sz="6" w:space="0" w:color="auto"/>
              <w:left w:val="single" w:sz="4" w:space="0" w:color="auto"/>
              <w:bottom w:val="dotted" w:sz="6" w:space="0" w:color="auto"/>
              <w:right w:val="single" w:sz="4" w:space="0" w:color="auto"/>
            </w:tcBorders>
          </w:tcPr>
          <w:p w14:paraId="565121FE" w14:textId="12D62CEC" w:rsidR="00BE13DF" w:rsidRPr="00A90ABB" w:rsidRDefault="00BE13DF" w:rsidP="00890F0E">
            <w:pPr>
              <w:rPr>
                <w:ins w:id="521" w:author="Jane Jakimovski" w:date="2024-11-15T15:02:00Z" w16du:dateUtc="2024-11-15T14:02:00Z"/>
                <w:rFonts w:ascii="Arial" w:hAnsi="Arial" w:cs="Arial"/>
                <w:color w:val="000000"/>
                <w:sz w:val="20"/>
                <w:szCs w:val="20"/>
              </w:rPr>
            </w:pPr>
            <w:ins w:id="522" w:author="Jane Jakimovski" w:date="2024-11-15T15:04:00Z" w16du:dateUtc="2024-11-15T14:04:00Z">
              <w:r w:rsidRPr="00BE13DF">
                <w:rPr>
                  <w:rFonts w:ascii="Arial" w:hAnsi="Arial" w:cs="Arial"/>
                  <w:color w:val="000000"/>
                  <w:sz w:val="20"/>
                  <w:szCs w:val="20"/>
                </w:rPr>
                <w:t>ECC/REC/(20)03</w:t>
              </w:r>
            </w:ins>
          </w:p>
        </w:tc>
        <w:tc>
          <w:tcPr>
            <w:tcW w:w="3185" w:type="dxa"/>
            <w:tcBorders>
              <w:top w:val="dotted" w:sz="6" w:space="0" w:color="auto"/>
              <w:left w:val="single" w:sz="4" w:space="0" w:color="auto"/>
              <w:bottom w:val="dotted" w:sz="6" w:space="0" w:color="auto"/>
              <w:right w:val="single" w:sz="4" w:space="0" w:color="auto"/>
            </w:tcBorders>
          </w:tcPr>
          <w:p w14:paraId="0191E8EA" w14:textId="212B1FBF" w:rsidR="00BE13DF" w:rsidRPr="00BE13DF" w:rsidRDefault="00BE13DF" w:rsidP="00890F0E">
            <w:pPr>
              <w:pStyle w:val="Default"/>
              <w:spacing w:line="276" w:lineRule="auto"/>
              <w:rPr>
                <w:ins w:id="523" w:author="Jane Jakimovski" w:date="2024-11-15T15:02:00Z" w16du:dateUtc="2024-11-15T14:02:00Z"/>
                <w:sz w:val="20"/>
                <w:szCs w:val="20"/>
                <w:lang w:val="en-US"/>
                <w:rPrChange w:id="524" w:author="Jane Jakimovski" w:date="2024-11-15T15:03:00Z" w16du:dateUtc="2024-11-15T14:03:00Z">
                  <w:rPr>
                    <w:ins w:id="525" w:author="Jane Jakimovski" w:date="2024-11-15T15:02:00Z" w16du:dateUtc="2024-11-15T14:02:00Z"/>
                    <w:sz w:val="20"/>
                    <w:szCs w:val="20"/>
                  </w:rPr>
                </w:rPrChange>
              </w:rPr>
            </w:pPr>
            <w:ins w:id="526" w:author="Jane Jakimovski" w:date="2024-11-15T15:02:00Z" w16du:dateUtc="2024-11-15T14:02:00Z">
              <w:r>
                <w:rPr>
                  <w:sz w:val="20"/>
                  <w:szCs w:val="20"/>
                  <w:lang w:val="mk-MK"/>
                </w:rPr>
                <w:t>Структура на рамка за оле</w:t>
              </w:r>
            </w:ins>
            <w:ins w:id="527" w:author="Jane Jakimovski" w:date="2024-11-15T15:04:00Z" w16du:dateUtc="2024-11-15T14:04:00Z">
              <w:r>
                <w:rPr>
                  <w:sz w:val="20"/>
                  <w:szCs w:val="20"/>
                  <w:lang w:val="mk-MK"/>
                </w:rPr>
                <w:t>с</w:t>
              </w:r>
            </w:ins>
            <w:ins w:id="528" w:author="Jane Jakimovski" w:date="2024-11-15T15:02:00Z" w16du:dateUtc="2024-11-15T14:02:00Z">
              <w:r>
                <w:rPr>
                  <w:sz w:val="20"/>
                  <w:szCs w:val="20"/>
                  <w:lang w:val="mk-MK"/>
                </w:rPr>
                <w:t>нување на</w:t>
              </w:r>
            </w:ins>
            <w:ins w:id="529" w:author="Jane Jakimovski" w:date="2024-11-15T15:03:00Z" w16du:dateUtc="2024-11-15T14:03:00Z">
              <w:r>
                <w:rPr>
                  <w:sz w:val="20"/>
                  <w:szCs w:val="20"/>
                  <w:lang w:val="mk-MK"/>
                </w:rPr>
                <w:t xml:space="preserve"> погранична координација на </w:t>
              </w:r>
              <w:r>
                <w:rPr>
                  <w:sz w:val="20"/>
                  <w:szCs w:val="20"/>
                  <w:lang w:val="en-US"/>
                </w:rPr>
                <w:t>TDD MFCN</w:t>
              </w:r>
            </w:ins>
            <w:ins w:id="530" w:author="Jane Jakimovski" w:date="2024-11-15T15:04:00Z" w16du:dateUtc="2024-11-15T14:04:00Z">
              <w:r>
                <w:rPr>
                  <w:sz w:val="20"/>
                  <w:szCs w:val="20"/>
                  <w:lang w:val="mk-MK"/>
                </w:rPr>
                <w:t xml:space="preserve"> во фреквенциски опсег </w:t>
              </w:r>
            </w:ins>
            <w:ins w:id="531" w:author="Jane Jakimovski" w:date="2024-11-15T15:03:00Z" w16du:dateUtc="2024-11-15T14:03:00Z">
              <w:r>
                <w:rPr>
                  <w:sz w:val="20"/>
                  <w:szCs w:val="20"/>
                  <w:lang w:val="en-US"/>
                </w:rPr>
                <w:t xml:space="preserve"> 3400-3800 MH</w:t>
              </w:r>
            </w:ins>
            <w:ins w:id="532" w:author="Jane Jakimovski" w:date="2024-11-15T15:04:00Z" w16du:dateUtc="2024-11-15T14:04:00Z">
              <w:r>
                <w:rPr>
                  <w:sz w:val="20"/>
                  <w:szCs w:val="20"/>
                  <w:lang w:val="en-US"/>
                </w:rPr>
                <w:t>z</w:t>
              </w:r>
            </w:ins>
          </w:p>
        </w:tc>
        <w:tc>
          <w:tcPr>
            <w:tcW w:w="3217" w:type="dxa"/>
            <w:tcBorders>
              <w:top w:val="dotted" w:sz="6" w:space="0" w:color="auto"/>
              <w:left w:val="single" w:sz="4" w:space="0" w:color="auto"/>
              <w:bottom w:val="dotted" w:sz="6" w:space="0" w:color="auto"/>
              <w:right w:val="single" w:sz="4" w:space="0" w:color="auto"/>
            </w:tcBorders>
          </w:tcPr>
          <w:p w14:paraId="55A1121A" w14:textId="7EDC7177" w:rsidR="00BE13DF" w:rsidRPr="00A90ABB" w:rsidRDefault="00BE13DF" w:rsidP="00890F0E">
            <w:pPr>
              <w:pStyle w:val="Default"/>
              <w:spacing w:line="276" w:lineRule="auto"/>
              <w:rPr>
                <w:ins w:id="533" w:author="Jane Jakimovski" w:date="2024-11-15T15:02:00Z" w16du:dateUtc="2024-11-15T14:02:00Z"/>
                <w:sz w:val="20"/>
                <w:szCs w:val="20"/>
              </w:rPr>
            </w:pPr>
            <w:ins w:id="534" w:author="Jane Jakimovski" w:date="2024-11-15T15:02:00Z" w16du:dateUtc="2024-11-15T14:02:00Z">
              <w:r w:rsidRPr="00BE13DF">
                <w:rPr>
                  <w:sz w:val="20"/>
                  <w:szCs w:val="20"/>
                </w:rPr>
                <w:t>Frame structures to facilitate cross-border coordination of TDD MFCN in the frequency band 3400-3800 MHz</w:t>
              </w:r>
            </w:ins>
          </w:p>
        </w:tc>
      </w:tr>
      <w:tr w:rsidR="002E59EA" w:rsidRPr="00A90ABB" w14:paraId="0B49792E" w14:textId="77777777" w:rsidTr="00890F0E">
        <w:tc>
          <w:tcPr>
            <w:tcW w:w="2120" w:type="dxa"/>
            <w:tcBorders>
              <w:top w:val="dotted" w:sz="6" w:space="0" w:color="auto"/>
              <w:left w:val="single" w:sz="4" w:space="0" w:color="auto"/>
              <w:bottom w:val="dotted" w:sz="6" w:space="0" w:color="auto"/>
              <w:right w:val="single" w:sz="4" w:space="0" w:color="auto"/>
            </w:tcBorders>
          </w:tcPr>
          <w:p w14:paraId="74EDC333" w14:textId="77777777" w:rsidR="002E59EA" w:rsidRPr="00A90ABB" w:rsidRDefault="002E59EA" w:rsidP="00890F0E">
            <w:pPr>
              <w:rPr>
                <w:rFonts w:ascii="Arial" w:hAnsi="Arial" w:cs="Arial"/>
                <w:color w:val="000000"/>
                <w:sz w:val="20"/>
                <w:szCs w:val="20"/>
              </w:rPr>
            </w:pPr>
            <w:r w:rsidRPr="00A90ABB">
              <w:rPr>
                <w:rFonts w:ascii="Arial" w:hAnsi="Arial" w:cs="Arial"/>
                <w:color w:val="000000"/>
                <w:sz w:val="20"/>
                <w:szCs w:val="20"/>
              </w:rPr>
              <w:t xml:space="preserve">ECC/REC/(20)01 </w:t>
            </w:r>
          </w:p>
          <w:p w14:paraId="60668206" w14:textId="77777777" w:rsidR="002E59EA" w:rsidRPr="00A90ABB" w:rsidRDefault="002E59EA" w:rsidP="00890F0E">
            <w:pPr>
              <w:overflowPunct w:val="0"/>
              <w:autoSpaceDE w:val="0"/>
              <w:autoSpaceDN w:val="0"/>
              <w:adjustRightInd w:val="0"/>
              <w:rPr>
                <w:rFonts w:ascii="Arial" w:hAnsi="Arial" w:cs="Arial"/>
                <w:bCs/>
                <w:sz w:val="20"/>
                <w:szCs w:val="20"/>
                <w:lang w:val="en-US"/>
              </w:rPr>
            </w:pPr>
          </w:p>
        </w:tc>
        <w:tc>
          <w:tcPr>
            <w:tcW w:w="3185" w:type="dxa"/>
            <w:tcBorders>
              <w:top w:val="dotted" w:sz="6" w:space="0" w:color="auto"/>
              <w:left w:val="single" w:sz="4" w:space="0" w:color="auto"/>
              <w:bottom w:val="dotted" w:sz="6" w:space="0" w:color="auto"/>
              <w:right w:val="single" w:sz="4" w:space="0" w:color="auto"/>
            </w:tcBorders>
          </w:tcPr>
          <w:p w14:paraId="5796FBD1" w14:textId="77777777" w:rsidR="002E59EA" w:rsidRPr="00A90ABB" w:rsidRDefault="002E59EA" w:rsidP="00890F0E">
            <w:pPr>
              <w:pStyle w:val="Default"/>
              <w:spacing w:line="276" w:lineRule="auto"/>
              <w:rPr>
                <w:sz w:val="20"/>
                <w:szCs w:val="20"/>
              </w:rPr>
            </w:pPr>
            <w:proofErr w:type="spellStart"/>
            <w:r w:rsidRPr="00A90ABB">
              <w:rPr>
                <w:sz w:val="20"/>
                <w:szCs w:val="20"/>
              </w:rPr>
              <w:t>Упатства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воведување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5G, </w:t>
            </w:r>
            <w:proofErr w:type="spellStart"/>
            <w:r w:rsidRPr="00A90ABB">
              <w:rPr>
                <w:sz w:val="20"/>
                <w:szCs w:val="20"/>
              </w:rPr>
              <w:t>но</w:t>
            </w:r>
            <w:proofErr w:type="spellEnd"/>
            <w:r w:rsidRPr="00A90ABB">
              <w:rPr>
                <w:sz w:val="20"/>
                <w:szCs w:val="20"/>
              </w:rPr>
              <w:t xml:space="preserve"> </w:t>
            </w:r>
            <w:proofErr w:type="spellStart"/>
            <w:r w:rsidRPr="00A90ABB">
              <w:rPr>
                <w:sz w:val="20"/>
                <w:szCs w:val="20"/>
              </w:rPr>
              <w:t>истовремено</w:t>
            </w:r>
            <w:proofErr w:type="spellEnd"/>
            <w:r w:rsidRPr="00A90ABB">
              <w:rPr>
                <w:sz w:val="20"/>
                <w:szCs w:val="20"/>
              </w:rPr>
              <w:t xml:space="preserve"> </w:t>
            </w:r>
            <w:proofErr w:type="spellStart"/>
            <w:r w:rsidRPr="00A90ABB">
              <w:rPr>
                <w:sz w:val="20"/>
                <w:szCs w:val="20"/>
              </w:rPr>
              <w:t>обезбедувајќи</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пропорционален</w:t>
            </w:r>
            <w:proofErr w:type="spellEnd"/>
            <w:r w:rsidRPr="00A90ABB">
              <w:rPr>
                <w:sz w:val="20"/>
                <w:szCs w:val="20"/>
              </w:rPr>
              <w:t xml:space="preserve"> </w:t>
            </w:r>
            <w:proofErr w:type="spellStart"/>
            <w:r w:rsidRPr="00A90ABB">
              <w:rPr>
                <w:sz w:val="20"/>
                <w:szCs w:val="20"/>
              </w:rPr>
              <w:t>начин</w:t>
            </w:r>
            <w:proofErr w:type="spellEnd"/>
            <w:r w:rsidRPr="00A90ABB">
              <w:rPr>
                <w:sz w:val="20"/>
                <w:szCs w:val="20"/>
              </w:rPr>
              <w:t xml:space="preserve">, </w:t>
            </w:r>
            <w:proofErr w:type="spellStart"/>
            <w:r w:rsidRPr="00A90ABB">
              <w:rPr>
                <w:sz w:val="20"/>
                <w:szCs w:val="20"/>
              </w:rPr>
              <w:t>употреба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постојните</w:t>
            </w:r>
            <w:proofErr w:type="spellEnd"/>
            <w:r w:rsidRPr="00A90ABB">
              <w:rPr>
                <w:sz w:val="20"/>
                <w:szCs w:val="20"/>
              </w:rPr>
              <w:t xml:space="preserve"> и </w:t>
            </w:r>
            <w:proofErr w:type="spellStart"/>
            <w:r w:rsidRPr="00A90ABB">
              <w:rPr>
                <w:sz w:val="20"/>
                <w:szCs w:val="20"/>
              </w:rPr>
              <w:t>планираните</w:t>
            </w:r>
            <w:proofErr w:type="spellEnd"/>
            <w:r w:rsidRPr="00A90ABB">
              <w:rPr>
                <w:sz w:val="20"/>
                <w:szCs w:val="20"/>
              </w:rPr>
              <w:t xml:space="preserve">, </w:t>
            </w:r>
            <w:proofErr w:type="spellStart"/>
            <w:r w:rsidRPr="00A90ABB">
              <w:rPr>
                <w:sz w:val="20"/>
                <w:szCs w:val="20"/>
              </w:rPr>
              <w:t>но</w:t>
            </w:r>
            <w:proofErr w:type="spellEnd"/>
            <w:r w:rsidRPr="00A90ABB">
              <w:rPr>
                <w:sz w:val="20"/>
                <w:szCs w:val="20"/>
              </w:rPr>
              <w:t xml:space="preserve"> и </w:t>
            </w:r>
            <w:proofErr w:type="spellStart"/>
            <w:r w:rsidRPr="00A90ABB">
              <w:rPr>
                <w:sz w:val="20"/>
                <w:szCs w:val="20"/>
              </w:rPr>
              <w:t>обезбедување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можност</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развој</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FSS </w:t>
            </w:r>
            <w:proofErr w:type="spellStart"/>
            <w:r w:rsidRPr="00A90ABB">
              <w:rPr>
                <w:sz w:val="20"/>
                <w:szCs w:val="20"/>
              </w:rPr>
              <w:t>системите</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фреквенцискиот</w:t>
            </w:r>
            <w:proofErr w:type="spellEnd"/>
            <w:r w:rsidRPr="00A90ABB">
              <w:rPr>
                <w:sz w:val="20"/>
                <w:szCs w:val="20"/>
              </w:rPr>
              <w:t xml:space="preserve"> </w:t>
            </w:r>
            <w:proofErr w:type="spellStart"/>
            <w:r w:rsidRPr="00A90ABB">
              <w:rPr>
                <w:sz w:val="20"/>
                <w:szCs w:val="20"/>
              </w:rPr>
              <w:t>опсег</w:t>
            </w:r>
            <w:proofErr w:type="spellEnd"/>
            <w:r w:rsidRPr="00A90ABB">
              <w:rPr>
                <w:sz w:val="20"/>
                <w:szCs w:val="20"/>
              </w:rPr>
              <w:t xml:space="preserve"> 24,65-25,25 GHz</w:t>
            </w:r>
          </w:p>
        </w:tc>
        <w:tc>
          <w:tcPr>
            <w:tcW w:w="3217" w:type="dxa"/>
            <w:tcBorders>
              <w:top w:val="dotted" w:sz="6" w:space="0" w:color="auto"/>
              <w:left w:val="single" w:sz="4" w:space="0" w:color="auto"/>
              <w:bottom w:val="dotted" w:sz="6" w:space="0" w:color="auto"/>
              <w:right w:val="single" w:sz="4" w:space="0" w:color="auto"/>
            </w:tcBorders>
          </w:tcPr>
          <w:p w14:paraId="56476062" w14:textId="77777777" w:rsidR="002E59EA" w:rsidRPr="00A90ABB" w:rsidRDefault="00977327" w:rsidP="00890F0E">
            <w:pPr>
              <w:pStyle w:val="Default"/>
              <w:spacing w:line="276" w:lineRule="auto"/>
              <w:rPr>
                <w:sz w:val="20"/>
                <w:szCs w:val="20"/>
              </w:rPr>
            </w:pPr>
            <w:r w:rsidRPr="00A90ABB">
              <w:rPr>
                <w:sz w:val="20"/>
                <w:szCs w:val="20"/>
              </w:rPr>
              <w:t>Guidelines to support the introduction of 5G while ensuring, in a proportionate way, the use of existing and planned FSS transmitting earth stations in the frequency band 24.65-25.25 GHz and the possibility for future deployment of these earth stations</w:t>
            </w:r>
          </w:p>
        </w:tc>
      </w:tr>
      <w:tr w:rsidR="002E59EA" w:rsidRPr="00A90ABB" w14:paraId="4F408671" w14:textId="77777777" w:rsidTr="00890F0E">
        <w:tc>
          <w:tcPr>
            <w:tcW w:w="2120" w:type="dxa"/>
            <w:tcBorders>
              <w:top w:val="dotted" w:sz="6" w:space="0" w:color="auto"/>
              <w:left w:val="single" w:sz="4" w:space="0" w:color="auto"/>
              <w:bottom w:val="dotted" w:sz="6" w:space="0" w:color="auto"/>
              <w:right w:val="single" w:sz="4" w:space="0" w:color="auto"/>
            </w:tcBorders>
          </w:tcPr>
          <w:p w14:paraId="1CBA8A91" w14:textId="77777777" w:rsidR="002E59EA" w:rsidRPr="00A90ABB" w:rsidRDefault="002E59EA" w:rsidP="00890F0E">
            <w:pPr>
              <w:overflowPunct w:val="0"/>
              <w:autoSpaceDE w:val="0"/>
              <w:autoSpaceDN w:val="0"/>
              <w:adjustRightInd w:val="0"/>
              <w:rPr>
                <w:rFonts w:ascii="Arial" w:hAnsi="Arial" w:cs="Arial"/>
                <w:bCs/>
                <w:sz w:val="20"/>
                <w:szCs w:val="20"/>
              </w:rPr>
            </w:pPr>
            <w:r w:rsidRPr="00A90ABB">
              <w:rPr>
                <w:rFonts w:ascii="Arial" w:hAnsi="Arial" w:cs="Arial"/>
                <w:bCs/>
                <w:sz w:val="20"/>
                <w:szCs w:val="20"/>
              </w:rPr>
              <w:t>ECC/REC/(19)02</w:t>
            </w:r>
          </w:p>
        </w:tc>
        <w:tc>
          <w:tcPr>
            <w:tcW w:w="3185" w:type="dxa"/>
            <w:tcBorders>
              <w:top w:val="dotted" w:sz="6" w:space="0" w:color="auto"/>
              <w:left w:val="single" w:sz="4" w:space="0" w:color="auto"/>
              <w:bottom w:val="dotted" w:sz="6" w:space="0" w:color="auto"/>
              <w:right w:val="single" w:sz="4" w:space="0" w:color="auto"/>
            </w:tcBorders>
          </w:tcPr>
          <w:p w14:paraId="3B62A0A3" w14:textId="77777777" w:rsidR="002E59EA" w:rsidRPr="00A90ABB" w:rsidRDefault="00024A1F" w:rsidP="005C5B6D">
            <w:pPr>
              <w:pStyle w:val="Default"/>
              <w:spacing w:line="276" w:lineRule="auto"/>
              <w:rPr>
                <w:sz w:val="20"/>
                <w:szCs w:val="20"/>
              </w:rPr>
            </w:pPr>
            <w:proofErr w:type="spellStart"/>
            <w:r w:rsidRPr="00A90ABB">
              <w:rPr>
                <w:sz w:val="20"/>
                <w:szCs w:val="20"/>
              </w:rPr>
              <w:t>Насоки</w:t>
            </w:r>
            <w:proofErr w:type="spellEnd"/>
            <w:r w:rsidRPr="00A90ABB">
              <w:rPr>
                <w:sz w:val="20"/>
                <w:szCs w:val="20"/>
              </w:rPr>
              <w:t xml:space="preserve"> и </w:t>
            </w:r>
            <w:proofErr w:type="spellStart"/>
            <w:r w:rsidRPr="00A90ABB">
              <w:rPr>
                <w:sz w:val="20"/>
                <w:szCs w:val="20"/>
              </w:rPr>
              <w:t>методологии</w:t>
            </w:r>
            <w:proofErr w:type="spellEnd"/>
            <w:r w:rsidRPr="00A90ABB">
              <w:rPr>
                <w:sz w:val="20"/>
                <w:szCs w:val="20"/>
              </w:rPr>
              <w:t xml:space="preserve"> </w:t>
            </w:r>
            <w:proofErr w:type="spellStart"/>
            <w:r w:rsidRPr="00A90ABB">
              <w:rPr>
                <w:sz w:val="20"/>
                <w:szCs w:val="20"/>
              </w:rPr>
              <w:t>при</w:t>
            </w:r>
            <w:proofErr w:type="spellEnd"/>
            <w:r w:rsidRPr="00A90ABB">
              <w:rPr>
                <w:sz w:val="20"/>
                <w:szCs w:val="20"/>
              </w:rPr>
              <w:t xml:space="preserve"> </w:t>
            </w:r>
            <w:proofErr w:type="spellStart"/>
            <w:r w:rsidRPr="00A90ABB">
              <w:rPr>
                <w:sz w:val="20"/>
                <w:szCs w:val="20"/>
              </w:rPr>
              <w:t>разгледување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несакани</w:t>
            </w:r>
            <w:proofErr w:type="spellEnd"/>
            <w:r w:rsidRPr="00A90ABB">
              <w:rPr>
                <w:sz w:val="20"/>
                <w:szCs w:val="20"/>
              </w:rPr>
              <w:t xml:space="preserve"> </w:t>
            </w:r>
            <w:proofErr w:type="spellStart"/>
            <w:r w:rsidRPr="00A90ABB">
              <w:rPr>
                <w:sz w:val="20"/>
                <w:szCs w:val="20"/>
              </w:rPr>
              <w:t>емисии</w:t>
            </w:r>
            <w:proofErr w:type="spellEnd"/>
            <w:r w:rsidRPr="00A90ABB">
              <w:rPr>
                <w:sz w:val="20"/>
                <w:szCs w:val="20"/>
              </w:rPr>
              <w:t xml:space="preserve"> </w:t>
            </w:r>
            <w:proofErr w:type="spellStart"/>
            <w:r w:rsidR="00F433A1" w:rsidRPr="00A90ABB">
              <w:rPr>
                <w:sz w:val="20"/>
                <w:szCs w:val="20"/>
              </w:rPr>
              <w:t>во</w:t>
            </w:r>
            <w:proofErr w:type="spellEnd"/>
            <w:r w:rsidR="00F433A1" w:rsidRPr="00A90ABB">
              <w:rPr>
                <w:sz w:val="20"/>
                <w:szCs w:val="20"/>
              </w:rPr>
              <w:t xml:space="preserve"> </w:t>
            </w:r>
            <w:proofErr w:type="spellStart"/>
            <w:r w:rsidR="00F433A1" w:rsidRPr="00A90ABB">
              <w:rPr>
                <w:sz w:val="20"/>
                <w:szCs w:val="20"/>
              </w:rPr>
              <w:t>студии</w:t>
            </w:r>
            <w:proofErr w:type="spellEnd"/>
            <w:r w:rsidR="00F433A1" w:rsidRPr="00A90ABB">
              <w:rPr>
                <w:sz w:val="20"/>
                <w:szCs w:val="20"/>
              </w:rPr>
              <w:t xml:space="preserve"> </w:t>
            </w:r>
            <w:proofErr w:type="spellStart"/>
            <w:r w:rsidR="00F433A1" w:rsidRPr="00A90ABB">
              <w:rPr>
                <w:sz w:val="20"/>
                <w:szCs w:val="20"/>
              </w:rPr>
              <w:t>за</w:t>
            </w:r>
            <w:proofErr w:type="spellEnd"/>
            <w:r w:rsidRPr="00A90ABB">
              <w:rPr>
                <w:sz w:val="20"/>
                <w:szCs w:val="20"/>
              </w:rPr>
              <w:t xml:space="preserve"> </w:t>
            </w:r>
            <w:proofErr w:type="spellStart"/>
            <w:r w:rsidRPr="00A90ABB">
              <w:rPr>
                <w:sz w:val="20"/>
                <w:szCs w:val="20"/>
              </w:rPr>
              <w:t>заедничко</w:t>
            </w:r>
            <w:proofErr w:type="spellEnd"/>
            <w:r w:rsidRPr="00A90ABB">
              <w:rPr>
                <w:sz w:val="20"/>
                <w:szCs w:val="20"/>
              </w:rPr>
              <w:t xml:space="preserve"> </w:t>
            </w:r>
            <w:proofErr w:type="spellStart"/>
            <w:r w:rsidRPr="00A90ABB">
              <w:rPr>
                <w:sz w:val="20"/>
                <w:szCs w:val="20"/>
              </w:rPr>
              <w:t>користење</w:t>
            </w:r>
            <w:proofErr w:type="spellEnd"/>
            <w:r w:rsidRPr="00A90ABB">
              <w:rPr>
                <w:sz w:val="20"/>
                <w:szCs w:val="20"/>
              </w:rPr>
              <w:t>/</w:t>
            </w:r>
            <w:proofErr w:type="spellStart"/>
            <w:r w:rsidRPr="00A90ABB">
              <w:rPr>
                <w:sz w:val="20"/>
                <w:szCs w:val="20"/>
              </w:rPr>
              <w:t>компатибилност</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tcPr>
          <w:p w14:paraId="51B95D63" w14:textId="77777777" w:rsidR="002E59EA" w:rsidRPr="00A90ABB" w:rsidRDefault="00024A1F" w:rsidP="005C5B6D">
            <w:pPr>
              <w:pStyle w:val="Default"/>
              <w:spacing w:line="276" w:lineRule="auto"/>
              <w:rPr>
                <w:sz w:val="20"/>
                <w:szCs w:val="20"/>
              </w:rPr>
            </w:pPr>
            <w:r w:rsidRPr="00A90ABB">
              <w:rPr>
                <w:sz w:val="20"/>
                <w:szCs w:val="20"/>
              </w:rPr>
              <w:t>Guidance and methodologies when considering typical unwanted emissions in sharing/compatibility studies</w:t>
            </w:r>
            <w:r w:rsidR="002E59EA" w:rsidRPr="00A90ABB">
              <w:rPr>
                <w:sz w:val="20"/>
                <w:szCs w:val="20"/>
              </w:rPr>
              <w:t xml:space="preserve">.                  </w:t>
            </w:r>
          </w:p>
        </w:tc>
      </w:tr>
      <w:tr w:rsidR="002E59EA" w:rsidRPr="00A90ABB" w14:paraId="4BADCDE8" w14:textId="77777777" w:rsidTr="00890F0E">
        <w:tc>
          <w:tcPr>
            <w:tcW w:w="2120" w:type="dxa"/>
            <w:tcBorders>
              <w:top w:val="dotted" w:sz="6" w:space="0" w:color="auto"/>
              <w:left w:val="single" w:sz="4" w:space="0" w:color="auto"/>
              <w:bottom w:val="dotted" w:sz="6" w:space="0" w:color="auto"/>
              <w:right w:val="single" w:sz="4" w:space="0" w:color="auto"/>
            </w:tcBorders>
          </w:tcPr>
          <w:p w14:paraId="797270F8" w14:textId="77777777" w:rsidR="002E59EA" w:rsidRPr="00A90ABB" w:rsidRDefault="002E59EA" w:rsidP="00890F0E">
            <w:pPr>
              <w:overflowPunct w:val="0"/>
              <w:autoSpaceDE w:val="0"/>
              <w:autoSpaceDN w:val="0"/>
              <w:adjustRightInd w:val="0"/>
              <w:rPr>
                <w:rFonts w:ascii="Arial" w:hAnsi="Arial" w:cs="Arial"/>
                <w:bCs/>
                <w:sz w:val="20"/>
                <w:szCs w:val="20"/>
              </w:rPr>
            </w:pPr>
            <w:r w:rsidRPr="00A90ABB">
              <w:rPr>
                <w:rFonts w:ascii="Arial" w:hAnsi="Arial" w:cs="Arial"/>
                <w:bCs/>
                <w:sz w:val="20"/>
                <w:szCs w:val="20"/>
              </w:rPr>
              <w:t>ECC/REC/(19)01</w:t>
            </w:r>
          </w:p>
        </w:tc>
        <w:tc>
          <w:tcPr>
            <w:tcW w:w="3185" w:type="dxa"/>
            <w:tcBorders>
              <w:top w:val="dotted" w:sz="6" w:space="0" w:color="auto"/>
              <w:left w:val="single" w:sz="4" w:space="0" w:color="auto"/>
              <w:bottom w:val="dotted" w:sz="6" w:space="0" w:color="auto"/>
              <w:right w:val="single" w:sz="4" w:space="0" w:color="auto"/>
            </w:tcBorders>
          </w:tcPr>
          <w:p w14:paraId="3664C4B8" w14:textId="77777777" w:rsidR="002E59EA" w:rsidRPr="00A90ABB" w:rsidRDefault="00F433A1" w:rsidP="005C5B6D">
            <w:pPr>
              <w:pStyle w:val="Default"/>
              <w:spacing w:line="276" w:lineRule="auto"/>
              <w:rPr>
                <w:sz w:val="20"/>
                <w:szCs w:val="20"/>
              </w:rPr>
            </w:pPr>
            <w:proofErr w:type="spellStart"/>
            <w:r w:rsidRPr="00A90ABB">
              <w:rPr>
                <w:sz w:val="20"/>
                <w:szCs w:val="20"/>
              </w:rPr>
              <w:t>Упатства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воведување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5G </w:t>
            </w:r>
            <w:proofErr w:type="spellStart"/>
            <w:r w:rsidRPr="00A90ABB">
              <w:rPr>
                <w:sz w:val="20"/>
                <w:szCs w:val="20"/>
              </w:rPr>
              <w:t>заедно</w:t>
            </w:r>
            <w:proofErr w:type="spellEnd"/>
            <w:r w:rsidRPr="00A90ABB">
              <w:rPr>
                <w:sz w:val="20"/>
                <w:szCs w:val="20"/>
              </w:rPr>
              <w:t xml:space="preserve"> </w:t>
            </w:r>
            <w:proofErr w:type="spellStart"/>
            <w:r w:rsidRPr="00A90ABB">
              <w:rPr>
                <w:sz w:val="20"/>
                <w:szCs w:val="20"/>
              </w:rPr>
              <w:t>со</w:t>
            </w:r>
            <w:proofErr w:type="spellEnd"/>
            <w:r w:rsidRPr="00A90ABB">
              <w:rPr>
                <w:sz w:val="20"/>
                <w:szCs w:val="20"/>
              </w:rPr>
              <w:t xml:space="preserve"> EESS/SRS </w:t>
            </w:r>
            <w:proofErr w:type="spellStart"/>
            <w:proofErr w:type="gram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proofErr w:type="gramEnd"/>
            <w:r w:rsidRPr="00A90ABB">
              <w:rPr>
                <w:sz w:val="20"/>
                <w:szCs w:val="20"/>
              </w:rPr>
              <w:t xml:space="preserve"> </w:t>
            </w:r>
            <w:proofErr w:type="spellStart"/>
            <w:r w:rsidRPr="00A90ABB">
              <w:rPr>
                <w:sz w:val="20"/>
                <w:szCs w:val="20"/>
              </w:rPr>
              <w:t>од</w:t>
            </w:r>
            <w:proofErr w:type="spellEnd"/>
            <w:r w:rsidRPr="00A90ABB">
              <w:rPr>
                <w:sz w:val="20"/>
                <w:szCs w:val="20"/>
              </w:rPr>
              <w:t xml:space="preserve"> 26 GHz</w:t>
            </w:r>
          </w:p>
        </w:tc>
        <w:tc>
          <w:tcPr>
            <w:tcW w:w="3217" w:type="dxa"/>
            <w:tcBorders>
              <w:top w:val="dotted" w:sz="6" w:space="0" w:color="auto"/>
              <w:left w:val="single" w:sz="4" w:space="0" w:color="auto"/>
              <w:bottom w:val="dotted" w:sz="6" w:space="0" w:color="auto"/>
              <w:right w:val="single" w:sz="4" w:space="0" w:color="auto"/>
            </w:tcBorders>
          </w:tcPr>
          <w:p w14:paraId="52DB8C9A" w14:textId="77777777" w:rsidR="002E59EA" w:rsidRPr="00A90ABB" w:rsidRDefault="00F433A1" w:rsidP="005C5B6D">
            <w:pPr>
              <w:pStyle w:val="Default"/>
              <w:spacing w:line="276" w:lineRule="auto"/>
              <w:rPr>
                <w:sz w:val="20"/>
                <w:szCs w:val="20"/>
              </w:rPr>
            </w:pPr>
            <w:r w:rsidRPr="00A90ABB">
              <w:rPr>
                <w:sz w:val="20"/>
                <w:szCs w:val="20"/>
              </w:rPr>
              <w:t xml:space="preserve">Technical toolkit for introduction of 5G with EESS/SRS receiving earth stations in the 26 GHz band  </w:t>
            </w:r>
          </w:p>
        </w:tc>
      </w:tr>
      <w:tr w:rsidR="002E59EA" w:rsidRPr="00A90ABB" w14:paraId="37943017" w14:textId="77777777" w:rsidTr="00890F0E">
        <w:tc>
          <w:tcPr>
            <w:tcW w:w="2120" w:type="dxa"/>
            <w:tcBorders>
              <w:top w:val="dotted" w:sz="6" w:space="0" w:color="auto"/>
              <w:left w:val="single" w:sz="4" w:space="0" w:color="auto"/>
              <w:bottom w:val="dotted" w:sz="6" w:space="0" w:color="auto"/>
              <w:right w:val="single" w:sz="4" w:space="0" w:color="auto"/>
            </w:tcBorders>
          </w:tcPr>
          <w:p w14:paraId="65C10E94" w14:textId="77777777" w:rsidR="002E59EA" w:rsidRPr="00A90ABB" w:rsidRDefault="002E59EA" w:rsidP="00890F0E">
            <w:pPr>
              <w:overflowPunct w:val="0"/>
              <w:autoSpaceDE w:val="0"/>
              <w:autoSpaceDN w:val="0"/>
              <w:adjustRightInd w:val="0"/>
              <w:rPr>
                <w:rFonts w:ascii="Arial" w:hAnsi="Arial" w:cs="Arial"/>
                <w:bCs/>
                <w:sz w:val="20"/>
                <w:szCs w:val="20"/>
              </w:rPr>
            </w:pPr>
            <w:r w:rsidRPr="00A90ABB">
              <w:rPr>
                <w:rFonts w:ascii="Arial" w:hAnsi="Arial" w:cs="Arial"/>
                <w:bCs/>
                <w:sz w:val="20"/>
                <w:szCs w:val="20"/>
              </w:rPr>
              <w:t>ECC/REC/(18)02</w:t>
            </w:r>
          </w:p>
        </w:tc>
        <w:tc>
          <w:tcPr>
            <w:tcW w:w="3185" w:type="dxa"/>
            <w:tcBorders>
              <w:top w:val="dotted" w:sz="6" w:space="0" w:color="auto"/>
              <w:left w:val="single" w:sz="4" w:space="0" w:color="auto"/>
              <w:bottom w:val="dotted" w:sz="6" w:space="0" w:color="auto"/>
              <w:right w:val="single" w:sz="4" w:space="0" w:color="auto"/>
            </w:tcBorders>
          </w:tcPr>
          <w:p w14:paraId="3A5920AD" w14:textId="77777777" w:rsidR="002E59EA" w:rsidRPr="00A90ABB" w:rsidRDefault="002E59EA" w:rsidP="005C5B6D">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фиксните</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кои</w:t>
            </w:r>
            <w:proofErr w:type="spellEnd"/>
            <w:r w:rsidRPr="00A90ABB">
              <w:rPr>
                <w:sz w:val="20"/>
                <w:szCs w:val="20"/>
              </w:rPr>
              <w:t xml:space="preserve"> </w:t>
            </w:r>
            <w:proofErr w:type="spellStart"/>
            <w:r w:rsidRPr="00A90ABB">
              <w:rPr>
                <w:sz w:val="20"/>
                <w:szCs w:val="20"/>
              </w:rPr>
              <w:t>работат</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фреквенциските</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92-94 GHz, 94.1-100 GHz, 102-109.5 GHz и 111.8-114.25 GHz</w:t>
            </w:r>
          </w:p>
        </w:tc>
        <w:tc>
          <w:tcPr>
            <w:tcW w:w="3217" w:type="dxa"/>
            <w:tcBorders>
              <w:top w:val="dotted" w:sz="6" w:space="0" w:color="auto"/>
              <w:left w:val="single" w:sz="4" w:space="0" w:color="auto"/>
              <w:bottom w:val="dotted" w:sz="6" w:space="0" w:color="auto"/>
              <w:right w:val="single" w:sz="4" w:space="0" w:color="auto"/>
            </w:tcBorders>
          </w:tcPr>
          <w:p w14:paraId="08476FAF" w14:textId="77777777" w:rsidR="002E59EA" w:rsidRPr="00A90ABB" w:rsidRDefault="002E59EA" w:rsidP="005C5B6D">
            <w:pPr>
              <w:pStyle w:val="Default"/>
              <w:spacing w:line="276" w:lineRule="auto"/>
              <w:rPr>
                <w:sz w:val="20"/>
                <w:szCs w:val="20"/>
              </w:rPr>
            </w:pPr>
            <w:r w:rsidRPr="00A90ABB">
              <w:rPr>
                <w:sz w:val="20"/>
                <w:szCs w:val="20"/>
              </w:rPr>
              <w:t>Radio frequency channel/block arrangements for fixed service systems operating in the bands 92-94 GHz, 94.1-100 GHz, 102-109.5 GHz and 111.8-114.25 GHz</w:t>
            </w:r>
          </w:p>
        </w:tc>
      </w:tr>
      <w:tr w:rsidR="002E59EA" w:rsidRPr="00A90ABB" w14:paraId="626EA2B7" w14:textId="77777777" w:rsidTr="00890F0E">
        <w:tc>
          <w:tcPr>
            <w:tcW w:w="2120" w:type="dxa"/>
            <w:tcBorders>
              <w:top w:val="dotted" w:sz="6" w:space="0" w:color="auto"/>
              <w:left w:val="single" w:sz="4" w:space="0" w:color="auto"/>
              <w:bottom w:val="dotted" w:sz="6" w:space="0" w:color="auto"/>
              <w:right w:val="single" w:sz="4" w:space="0" w:color="auto"/>
            </w:tcBorders>
          </w:tcPr>
          <w:p w14:paraId="4B05BFF1" w14:textId="77777777" w:rsidR="002E59EA" w:rsidRPr="00A90ABB" w:rsidRDefault="002E59EA" w:rsidP="00890F0E">
            <w:pPr>
              <w:overflowPunct w:val="0"/>
              <w:autoSpaceDE w:val="0"/>
              <w:autoSpaceDN w:val="0"/>
              <w:adjustRightInd w:val="0"/>
              <w:rPr>
                <w:rFonts w:ascii="Arial" w:hAnsi="Arial" w:cs="Arial"/>
                <w:bCs/>
                <w:sz w:val="20"/>
                <w:szCs w:val="20"/>
              </w:rPr>
            </w:pPr>
            <w:r w:rsidRPr="00A90ABB">
              <w:rPr>
                <w:rFonts w:ascii="Arial" w:hAnsi="Arial" w:cs="Arial"/>
                <w:bCs/>
                <w:sz w:val="20"/>
                <w:szCs w:val="20"/>
              </w:rPr>
              <w:t xml:space="preserve">ECC/REC/(18)01   </w:t>
            </w:r>
          </w:p>
        </w:tc>
        <w:tc>
          <w:tcPr>
            <w:tcW w:w="3185" w:type="dxa"/>
            <w:tcBorders>
              <w:top w:val="dotted" w:sz="6" w:space="0" w:color="auto"/>
              <w:left w:val="single" w:sz="4" w:space="0" w:color="auto"/>
              <w:bottom w:val="dotted" w:sz="6" w:space="0" w:color="auto"/>
              <w:right w:val="single" w:sz="4" w:space="0" w:color="auto"/>
            </w:tcBorders>
          </w:tcPr>
          <w:p w14:paraId="36A1555F" w14:textId="77777777" w:rsidR="002E59EA" w:rsidRPr="00A90ABB" w:rsidRDefault="002E59EA" w:rsidP="00890F0E">
            <w:pPr>
              <w:pStyle w:val="Default"/>
              <w:spacing w:line="276" w:lineRule="auto"/>
              <w:rPr>
                <w:sz w:val="20"/>
                <w:szCs w:val="20"/>
              </w:rPr>
            </w:pPr>
            <w:r w:rsidRPr="00A90ABB">
              <w:rPr>
                <w:sz w:val="20"/>
                <w:szCs w:val="20"/>
                <w:lang w:val="mk-MK"/>
              </w:rPr>
              <w:t xml:space="preserve">Канална распределба на фиксните системи кои работат во фреквенциските опсези </w:t>
            </w:r>
            <w:r w:rsidRPr="00A90ABB">
              <w:rPr>
                <w:sz w:val="20"/>
                <w:szCs w:val="20"/>
              </w:rPr>
              <w:t xml:space="preserve">130 - 134 GHz, 141-148.5 GHz, </w:t>
            </w:r>
            <w:r w:rsidRPr="00A90ABB">
              <w:rPr>
                <w:sz w:val="20"/>
                <w:szCs w:val="20"/>
              </w:rPr>
              <w:lastRenderedPageBreak/>
              <w:t xml:space="preserve">151.5-164 GHz </w:t>
            </w:r>
            <w:r w:rsidRPr="00A90ABB">
              <w:rPr>
                <w:sz w:val="20"/>
                <w:szCs w:val="20"/>
                <w:lang w:val="mk-MK"/>
              </w:rPr>
              <w:t>и</w:t>
            </w:r>
            <w:r w:rsidRPr="00A90ABB">
              <w:rPr>
                <w:sz w:val="20"/>
                <w:szCs w:val="20"/>
              </w:rPr>
              <w:t>167 - 174.8 GHz</w:t>
            </w:r>
          </w:p>
        </w:tc>
        <w:tc>
          <w:tcPr>
            <w:tcW w:w="3217" w:type="dxa"/>
            <w:tcBorders>
              <w:top w:val="dotted" w:sz="6" w:space="0" w:color="auto"/>
              <w:left w:val="single" w:sz="4" w:space="0" w:color="auto"/>
              <w:bottom w:val="dotted" w:sz="6" w:space="0" w:color="auto"/>
              <w:right w:val="single" w:sz="4" w:space="0" w:color="auto"/>
            </w:tcBorders>
          </w:tcPr>
          <w:p w14:paraId="6654E8AA" w14:textId="77777777" w:rsidR="002E59EA" w:rsidRPr="00A90ABB" w:rsidRDefault="002E59EA" w:rsidP="00890F0E">
            <w:pPr>
              <w:pStyle w:val="Default"/>
              <w:spacing w:line="276" w:lineRule="auto"/>
              <w:rPr>
                <w:sz w:val="20"/>
                <w:szCs w:val="20"/>
              </w:rPr>
            </w:pPr>
            <w:r w:rsidRPr="00A90ABB">
              <w:rPr>
                <w:sz w:val="20"/>
                <w:szCs w:val="20"/>
              </w:rPr>
              <w:lastRenderedPageBreak/>
              <w:t xml:space="preserve">Radio frequency channel/block arrangements for Fixed Service systems operating in the bands 130 - 134 GHz, 141-148.5 GHz, </w:t>
            </w:r>
            <w:r w:rsidRPr="00A90ABB">
              <w:rPr>
                <w:sz w:val="20"/>
                <w:szCs w:val="20"/>
              </w:rPr>
              <w:lastRenderedPageBreak/>
              <w:t>151.5-164 GHz and 167 - 174.8 GHz</w:t>
            </w:r>
          </w:p>
        </w:tc>
      </w:tr>
      <w:tr w:rsidR="002E59EA" w:rsidRPr="00A90ABB" w14:paraId="0A8BD1AB" w14:textId="77777777" w:rsidTr="00890F0E">
        <w:tc>
          <w:tcPr>
            <w:tcW w:w="2120" w:type="dxa"/>
            <w:tcBorders>
              <w:top w:val="dotted" w:sz="6" w:space="0" w:color="auto"/>
              <w:left w:val="single" w:sz="4" w:space="0" w:color="auto"/>
              <w:bottom w:val="dotted" w:sz="6" w:space="0" w:color="auto"/>
              <w:right w:val="single" w:sz="4" w:space="0" w:color="auto"/>
            </w:tcBorders>
          </w:tcPr>
          <w:p w14:paraId="496521F8" w14:textId="77777777" w:rsidR="002E59EA" w:rsidRPr="00A90ABB" w:rsidRDefault="002E59EA" w:rsidP="00890F0E">
            <w:pPr>
              <w:overflowPunct w:val="0"/>
              <w:autoSpaceDE w:val="0"/>
              <w:autoSpaceDN w:val="0"/>
              <w:adjustRightInd w:val="0"/>
              <w:rPr>
                <w:rFonts w:ascii="Arial" w:hAnsi="Arial" w:cs="Arial"/>
                <w:bCs/>
                <w:sz w:val="20"/>
                <w:szCs w:val="20"/>
              </w:rPr>
            </w:pPr>
            <w:r w:rsidRPr="00A90ABB">
              <w:rPr>
                <w:rFonts w:ascii="Arial" w:hAnsi="Arial" w:cs="Arial"/>
                <w:bCs/>
                <w:sz w:val="20"/>
                <w:szCs w:val="20"/>
              </w:rPr>
              <w:lastRenderedPageBreak/>
              <w:t>ECC/REC/(16)03</w:t>
            </w:r>
          </w:p>
        </w:tc>
        <w:tc>
          <w:tcPr>
            <w:tcW w:w="3185" w:type="dxa"/>
            <w:tcBorders>
              <w:top w:val="dotted" w:sz="6" w:space="0" w:color="auto"/>
              <w:left w:val="single" w:sz="4" w:space="0" w:color="auto"/>
              <w:bottom w:val="dotted" w:sz="6" w:space="0" w:color="auto"/>
              <w:right w:val="single" w:sz="4" w:space="0" w:color="auto"/>
            </w:tcBorders>
          </w:tcPr>
          <w:p w14:paraId="47D4F89E" w14:textId="77777777" w:rsidR="002E59EA" w:rsidRPr="00A90ABB" w:rsidRDefault="002E59EA" w:rsidP="00890F0E">
            <w:pPr>
              <w:pStyle w:val="Default"/>
              <w:spacing w:line="276" w:lineRule="auto"/>
              <w:rPr>
                <w:sz w:val="20"/>
                <w:szCs w:val="20"/>
              </w:rPr>
            </w:pPr>
            <w:proofErr w:type="spellStart"/>
            <w:r w:rsidRPr="00A90ABB">
              <w:rPr>
                <w:sz w:val="20"/>
                <w:szCs w:val="20"/>
              </w:rPr>
              <w:t>Погранична</w:t>
            </w:r>
            <w:proofErr w:type="spellEnd"/>
            <w:r w:rsidRPr="00A90ABB">
              <w:rPr>
                <w:sz w:val="20"/>
                <w:szCs w:val="20"/>
              </w:rPr>
              <w:t xml:space="preserve"> </w:t>
            </w:r>
            <w:proofErr w:type="spellStart"/>
            <w:r w:rsidRPr="00A90ABB">
              <w:rPr>
                <w:sz w:val="20"/>
                <w:szCs w:val="20"/>
              </w:rPr>
              <w:t>координација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BB- PPDR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w:t>
            </w:r>
            <w:proofErr w:type="spellStart"/>
            <w:r w:rsidRPr="00A90ABB">
              <w:rPr>
                <w:sz w:val="20"/>
                <w:szCs w:val="20"/>
              </w:rPr>
              <w:t>од</w:t>
            </w:r>
            <w:proofErr w:type="spellEnd"/>
            <w:r w:rsidRPr="00A90ABB">
              <w:rPr>
                <w:sz w:val="20"/>
                <w:szCs w:val="20"/>
              </w:rPr>
              <w:t xml:space="preserve"> 698 </w:t>
            </w:r>
            <w:proofErr w:type="spellStart"/>
            <w:r w:rsidRPr="00A90ABB">
              <w:rPr>
                <w:sz w:val="20"/>
                <w:szCs w:val="20"/>
              </w:rPr>
              <w:t>до</w:t>
            </w:r>
            <w:proofErr w:type="spellEnd"/>
            <w:r w:rsidRPr="00A90ABB">
              <w:rPr>
                <w:sz w:val="20"/>
                <w:szCs w:val="20"/>
              </w:rPr>
              <w:t xml:space="preserve"> 791 MHz</w:t>
            </w:r>
          </w:p>
        </w:tc>
        <w:tc>
          <w:tcPr>
            <w:tcW w:w="3217" w:type="dxa"/>
            <w:tcBorders>
              <w:top w:val="dotted" w:sz="6" w:space="0" w:color="auto"/>
              <w:left w:val="single" w:sz="4" w:space="0" w:color="auto"/>
              <w:bottom w:val="dotted" w:sz="6" w:space="0" w:color="auto"/>
              <w:right w:val="single" w:sz="4" w:space="0" w:color="auto"/>
            </w:tcBorders>
          </w:tcPr>
          <w:p w14:paraId="505290DA" w14:textId="77777777" w:rsidR="002E59EA" w:rsidRPr="00A90ABB" w:rsidRDefault="002E59EA" w:rsidP="00890F0E">
            <w:pPr>
              <w:pStyle w:val="Default"/>
              <w:spacing w:line="276" w:lineRule="auto"/>
              <w:rPr>
                <w:sz w:val="20"/>
                <w:szCs w:val="20"/>
              </w:rPr>
            </w:pPr>
            <w:r w:rsidRPr="00A90ABB">
              <w:rPr>
                <w:sz w:val="20"/>
                <w:szCs w:val="20"/>
              </w:rPr>
              <w:t xml:space="preserve">Cross-border coordination </w:t>
            </w:r>
            <w:proofErr w:type="gramStart"/>
            <w:r w:rsidRPr="00A90ABB">
              <w:rPr>
                <w:sz w:val="20"/>
                <w:szCs w:val="20"/>
              </w:rPr>
              <w:t>for  BB</w:t>
            </w:r>
            <w:proofErr w:type="gramEnd"/>
            <w:r w:rsidRPr="00A90ABB">
              <w:rPr>
                <w:sz w:val="20"/>
                <w:szCs w:val="20"/>
              </w:rPr>
              <w:t>- PPDR  in the  band 698 to 791 MHz</w:t>
            </w:r>
          </w:p>
        </w:tc>
      </w:tr>
      <w:tr w:rsidR="00EA5524" w:rsidRPr="00A90ABB" w14:paraId="60475F3F" w14:textId="77777777" w:rsidTr="00F23D3E">
        <w:trPr>
          <w:ins w:id="535" w:author="Jane Jakimovski" w:date="2024-11-25T11:02:00Z"/>
        </w:trPr>
        <w:tc>
          <w:tcPr>
            <w:tcW w:w="2120" w:type="dxa"/>
            <w:tcBorders>
              <w:top w:val="dotted" w:sz="6" w:space="0" w:color="auto"/>
              <w:left w:val="single" w:sz="4" w:space="0" w:color="auto"/>
              <w:bottom w:val="dotted" w:sz="6" w:space="0" w:color="auto"/>
              <w:right w:val="single" w:sz="4" w:space="0" w:color="auto"/>
            </w:tcBorders>
          </w:tcPr>
          <w:p w14:paraId="3B54FF1C" w14:textId="395EC044" w:rsidR="00EA5524" w:rsidRPr="00A90ABB" w:rsidRDefault="00EA5524" w:rsidP="00F23D3E">
            <w:pPr>
              <w:pStyle w:val="Default"/>
              <w:spacing w:line="276" w:lineRule="auto"/>
              <w:rPr>
                <w:ins w:id="536" w:author="Jane Jakimovski" w:date="2024-11-25T11:02:00Z" w16du:dateUtc="2024-11-25T10:02:00Z"/>
                <w:bCs/>
                <w:sz w:val="20"/>
                <w:szCs w:val="20"/>
                <w:lang w:val="mk-MK"/>
              </w:rPr>
            </w:pPr>
            <w:ins w:id="537" w:author="Jane Jakimovski" w:date="2024-11-25T11:02:00Z" w16du:dateUtc="2024-11-25T10:02:00Z">
              <w:r w:rsidRPr="00EA5524">
                <w:rPr>
                  <w:bCs/>
                  <w:sz w:val="20"/>
                  <w:szCs w:val="20"/>
                  <w:lang w:val="mk-MK"/>
                </w:rPr>
                <w:t>ECC/REC/(15)04</w:t>
              </w:r>
            </w:ins>
          </w:p>
        </w:tc>
        <w:tc>
          <w:tcPr>
            <w:tcW w:w="3185" w:type="dxa"/>
            <w:tcBorders>
              <w:top w:val="dotted" w:sz="6" w:space="0" w:color="auto"/>
              <w:left w:val="single" w:sz="4" w:space="0" w:color="auto"/>
              <w:bottom w:val="dotted" w:sz="6" w:space="0" w:color="auto"/>
              <w:right w:val="single" w:sz="4" w:space="0" w:color="auto"/>
            </w:tcBorders>
          </w:tcPr>
          <w:p w14:paraId="46CBB47B" w14:textId="28C95147" w:rsidR="00EA5524" w:rsidRPr="00A90ABB" w:rsidRDefault="00EA5524" w:rsidP="00F23D3E">
            <w:pPr>
              <w:pStyle w:val="Default"/>
              <w:spacing w:line="276" w:lineRule="auto"/>
              <w:rPr>
                <w:ins w:id="538" w:author="Jane Jakimovski" w:date="2024-11-25T11:02:00Z" w16du:dateUtc="2024-11-25T10:02:00Z"/>
                <w:sz w:val="20"/>
                <w:szCs w:val="20"/>
              </w:rPr>
            </w:pPr>
            <w:ins w:id="539" w:author="Jane Jakimovski" w:date="2024-11-25T11:03:00Z" w16du:dateUtc="2024-11-25T10:03:00Z">
              <w:r>
                <w:rPr>
                  <w:sz w:val="20"/>
                  <w:szCs w:val="20"/>
                  <w:lang w:val="mk-MK"/>
                </w:rPr>
                <w:t xml:space="preserve">Упатство за имплементација на рамка за споделување </w:t>
              </w:r>
            </w:ins>
            <w:ins w:id="540" w:author="Jane Jakimovski" w:date="2024-11-25T11:04:00Z" w16du:dateUtc="2024-11-25T10:04:00Z">
              <w:r>
                <w:rPr>
                  <w:sz w:val="20"/>
                  <w:szCs w:val="20"/>
                  <w:lang w:val="mk-MK"/>
                </w:rPr>
                <w:t>помеѓу</w:t>
              </w:r>
              <w:r>
                <w:t xml:space="preserve"> </w:t>
              </w:r>
              <w:r w:rsidRPr="00EA5524">
                <w:rPr>
                  <w:sz w:val="20"/>
                  <w:szCs w:val="20"/>
                  <w:lang w:val="mk-MK"/>
                </w:rPr>
                <w:t xml:space="preserve">MFCN </w:t>
              </w:r>
              <w:r>
                <w:rPr>
                  <w:sz w:val="20"/>
                  <w:szCs w:val="20"/>
                  <w:lang w:val="mk-MK"/>
                </w:rPr>
                <w:t>и</w:t>
              </w:r>
              <w:r w:rsidRPr="00EA5524">
                <w:rPr>
                  <w:sz w:val="20"/>
                  <w:szCs w:val="20"/>
                  <w:lang w:val="mk-MK"/>
                </w:rPr>
                <w:t xml:space="preserve"> PMSE </w:t>
              </w:r>
              <w:r>
                <w:rPr>
                  <w:sz w:val="20"/>
                  <w:szCs w:val="20"/>
                  <w:lang w:val="mk-MK"/>
                </w:rPr>
                <w:t>во опсегот</w:t>
              </w:r>
              <w:r w:rsidRPr="00EA5524">
                <w:rPr>
                  <w:sz w:val="20"/>
                  <w:szCs w:val="20"/>
                  <w:lang w:val="mk-MK"/>
                </w:rPr>
                <w:t xml:space="preserve"> 2300-2400 MHz </w:t>
              </w:r>
              <w:r>
                <w:rPr>
                  <w:sz w:val="20"/>
                  <w:szCs w:val="20"/>
                  <w:lang w:val="mk-MK"/>
                </w:rPr>
                <w:t xml:space="preserve"> </w:t>
              </w:r>
            </w:ins>
            <w:ins w:id="541" w:author="Jane Jakimovski" w:date="2024-11-25T11:03:00Z" w16du:dateUtc="2024-11-25T10:03:00Z">
              <w:r>
                <w:rPr>
                  <w:sz w:val="20"/>
                  <w:szCs w:val="20"/>
                </w:rPr>
                <w:t xml:space="preserve"> </w:t>
              </w:r>
            </w:ins>
          </w:p>
        </w:tc>
        <w:tc>
          <w:tcPr>
            <w:tcW w:w="3217" w:type="dxa"/>
            <w:tcBorders>
              <w:top w:val="dotted" w:sz="6" w:space="0" w:color="auto"/>
              <w:left w:val="single" w:sz="4" w:space="0" w:color="auto"/>
              <w:bottom w:val="dotted" w:sz="6" w:space="0" w:color="auto"/>
              <w:right w:val="single" w:sz="4" w:space="0" w:color="auto"/>
            </w:tcBorders>
          </w:tcPr>
          <w:p w14:paraId="0FD7AE53" w14:textId="1B2C584A" w:rsidR="00EA5524" w:rsidRPr="00A90ABB" w:rsidRDefault="00EA5524" w:rsidP="00F23D3E">
            <w:pPr>
              <w:pStyle w:val="Default"/>
              <w:spacing w:line="276" w:lineRule="auto"/>
              <w:rPr>
                <w:ins w:id="542" w:author="Jane Jakimovski" w:date="2024-11-25T11:02:00Z" w16du:dateUtc="2024-11-25T10:02:00Z"/>
                <w:sz w:val="20"/>
                <w:szCs w:val="20"/>
              </w:rPr>
            </w:pPr>
            <w:ins w:id="543" w:author="Jane Jakimovski" w:date="2024-11-25T11:03:00Z" w16du:dateUtc="2024-11-25T10:03:00Z">
              <w:r w:rsidRPr="00EA5524">
                <w:rPr>
                  <w:sz w:val="20"/>
                  <w:szCs w:val="20"/>
                </w:rPr>
                <w:t>The guidance for the implementation of a sharing framework between MFCN and PMSE within 2300-2400 MHz</w:t>
              </w:r>
            </w:ins>
          </w:p>
        </w:tc>
      </w:tr>
      <w:tr w:rsidR="0015188F" w:rsidRPr="00A90ABB" w14:paraId="528DFE71"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0F731C3" w14:textId="77777777" w:rsidR="0015188F" w:rsidRPr="00A90ABB" w:rsidRDefault="0015188F" w:rsidP="00F23D3E">
            <w:pPr>
              <w:pStyle w:val="Default"/>
              <w:spacing w:line="276" w:lineRule="auto"/>
              <w:rPr>
                <w:bCs/>
                <w:sz w:val="20"/>
                <w:szCs w:val="20"/>
                <w:lang w:val="mk-MK"/>
              </w:rPr>
            </w:pPr>
            <w:r w:rsidRPr="00A90ABB">
              <w:rPr>
                <w:bCs/>
                <w:sz w:val="20"/>
                <w:szCs w:val="20"/>
                <w:lang w:val="mk-MK"/>
              </w:rPr>
              <w:t>ECC/REC/(15)01</w:t>
            </w:r>
          </w:p>
        </w:tc>
        <w:tc>
          <w:tcPr>
            <w:tcW w:w="3185" w:type="dxa"/>
            <w:tcBorders>
              <w:top w:val="dotted" w:sz="6" w:space="0" w:color="auto"/>
              <w:left w:val="single" w:sz="4" w:space="0" w:color="auto"/>
              <w:bottom w:val="dotted" w:sz="6" w:space="0" w:color="auto"/>
              <w:right w:val="single" w:sz="4" w:space="0" w:color="auto"/>
            </w:tcBorders>
            <w:hideMark/>
          </w:tcPr>
          <w:p w14:paraId="163CD8DD" w14:textId="77777777" w:rsidR="0015188F" w:rsidRPr="00A90ABB" w:rsidRDefault="00BA0899" w:rsidP="00F23D3E">
            <w:pPr>
              <w:pStyle w:val="Default"/>
              <w:spacing w:line="276" w:lineRule="auto"/>
              <w:rPr>
                <w:sz w:val="20"/>
                <w:szCs w:val="20"/>
                <w:lang w:val="mk-MK"/>
              </w:rPr>
            </w:pPr>
            <w:proofErr w:type="spellStart"/>
            <w:r w:rsidRPr="00A90ABB">
              <w:rPr>
                <w:sz w:val="20"/>
                <w:szCs w:val="20"/>
              </w:rPr>
              <w:t>Прекугранична</w:t>
            </w:r>
            <w:proofErr w:type="spellEnd"/>
            <w:r w:rsidRPr="00A90ABB">
              <w:rPr>
                <w:sz w:val="20"/>
                <w:szCs w:val="20"/>
              </w:rPr>
              <w:t xml:space="preserve"> </w:t>
            </w:r>
            <w:proofErr w:type="spellStart"/>
            <w:r w:rsidRPr="00A90ABB">
              <w:rPr>
                <w:sz w:val="20"/>
                <w:szCs w:val="20"/>
              </w:rPr>
              <w:t>координација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MFCN</w:t>
            </w:r>
            <w:r w:rsidR="002050A2" w:rsidRPr="00A90ABB">
              <w:rPr>
                <w:sz w:val="20"/>
                <w:szCs w:val="20"/>
                <w:lang w:val="mk-MK"/>
              </w:rPr>
              <w:t xml:space="preserve"> во опсезите </w:t>
            </w:r>
            <w:r w:rsidR="002050A2" w:rsidRPr="00A90ABB">
              <w:rPr>
                <w:color w:val="333333"/>
                <w:sz w:val="20"/>
                <w:szCs w:val="20"/>
              </w:rPr>
              <w:t>694-790 MHz, 1452-1492 MHz, 3400-3600 MHz and 3600-3800 MHz</w:t>
            </w:r>
          </w:p>
        </w:tc>
        <w:tc>
          <w:tcPr>
            <w:tcW w:w="3217" w:type="dxa"/>
            <w:tcBorders>
              <w:top w:val="dotted" w:sz="6" w:space="0" w:color="auto"/>
              <w:left w:val="single" w:sz="4" w:space="0" w:color="auto"/>
              <w:bottom w:val="dotted" w:sz="6" w:space="0" w:color="auto"/>
              <w:right w:val="single" w:sz="4" w:space="0" w:color="auto"/>
            </w:tcBorders>
            <w:hideMark/>
          </w:tcPr>
          <w:p w14:paraId="375853A7" w14:textId="77777777" w:rsidR="0015188F" w:rsidRPr="00A90ABB" w:rsidRDefault="000E5B30" w:rsidP="00F23D3E">
            <w:pPr>
              <w:pStyle w:val="Default"/>
              <w:spacing w:line="276" w:lineRule="auto"/>
              <w:rPr>
                <w:sz w:val="20"/>
                <w:szCs w:val="20"/>
                <w:lang w:val="mk-MK"/>
              </w:rPr>
            </w:pPr>
            <w:r w:rsidRPr="00A90ABB">
              <w:rPr>
                <w:sz w:val="20"/>
                <w:szCs w:val="20"/>
              </w:rPr>
              <w:t>Cross-border coordination for MFCN</w:t>
            </w:r>
            <w:r w:rsidR="002050A2" w:rsidRPr="00A90ABB">
              <w:rPr>
                <w:sz w:val="20"/>
                <w:szCs w:val="20"/>
                <w:lang w:val="mk-MK"/>
              </w:rPr>
              <w:t xml:space="preserve"> </w:t>
            </w:r>
            <w:r w:rsidR="002050A2" w:rsidRPr="00A90ABB">
              <w:rPr>
                <w:color w:val="333333"/>
                <w:sz w:val="20"/>
                <w:szCs w:val="20"/>
              </w:rPr>
              <w:t>in the frequency bands: 694-790 MHz, 1452-1492 MHz, 3400-3600 MHz and 3600-3800 MHz</w:t>
            </w:r>
          </w:p>
        </w:tc>
      </w:tr>
      <w:tr w:rsidR="0015188F" w:rsidRPr="00A90ABB" w14:paraId="6A87F22E"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2C67078C" w14:textId="77777777" w:rsidR="0015188F" w:rsidRPr="00A90ABB" w:rsidRDefault="008177E8" w:rsidP="00F23D3E">
            <w:pPr>
              <w:pStyle w:val="Default"/>
              <w:spacing w:line="276" w:lineRule="auto"/>
              <w:rPr>
                <w:bCs/>
                <w:sz w:val="20"/>
                <w:szCs w:val="18"/>
                <w:lang w:val="mk-MK"/>
              </w:rPr>
            </w:pPr>
            <w:r w:rsidRPr="00A90ABB">
              <w:rPr>
                <w:bCs/>
                <w:sz w:val="20"/>
                <w:szCs w:val="18"/>
                <w:lang w:val="mk-MK"/>
              </w:rPr>
              <w:t>ECC/REC/(14)06</w:t>
            </w:r>
          </w:p>
        </w:tc>
        <w:tc>
          <w:tcPr>
            <w:tcW w:w="3185" w:type="dxa"/>
            <w:tcBorders>
              <w:top w:val="dotted" w:sz="6" w:space="0" w:color="auto"/>
              <w:left w:val="single" w:sz="4" w:space="0" w:color="auto"/>
              <w:bottom w:val="dotted" w:sz="6" w:space="0" w:color="auto"/>
              <w:right w:val="single" w:sz="4" w:space="0" w:color="auto"/>
            </w:tcBorders>
            <w:hideMark/>
          </w:tcPr>
          <w:p w14:paraId="07995F2D" w14:textId="77777777" w:rsidR="0015188F" w:rsidRPr="00A90ABB" w:rsidRDefault="002044A4" w:rsidP="00F23D3E">
            <w:pPr>
              <w:pStyle w:val="Default"/>
              <w:spacing w:line="276" w:lineRule="auto"/>
              <w:rPr>
                <w:sz w:val="20"/>
                <w:szCs w:val="20"/>
              </w:rPr>
            </w:pPr>
            <w:proofErr w:type="spellStart"/>
            <w:r w:rsidRPr="00A90ABB">
              <w:rPr>
                <w:sz w:val="20"/>
                <w:szCs w:val="20"/>
              </w:rPr>
              <w:t>Имплементација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P-P FS </w:t>
            </w:r>
            <w:proofErr w:type="spellStart"/>
            <w:r w:rsidRPr="00A90ABB">
              <w:rPr>
                <w:sz w:val="20"/>
                <w:szCs w:val="20"/>
              </w:rPr>
              <w:t>тесни</w:t>
            </w:r>
            <w:proofErr w:type="spellEnd"/>
            <w:r w:rsidRPr="00A90ABB">
              <w:rPr>
                <w:sz w:val="20"/>
                <w:szCs w:val="20"/>
              </w:rPr>
              <w:t xml:space="preserve"> </w:t>
            </w:r>
            <w:proofErr w:type="spellStart"/>
            <w:r w:rsidRPr="00A90ABB">
              <w:rPr>
                <w:sz w:val="20"/>
                <w:szCs w:val="20"/>
              </w:rPr>
              <w:t>канали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заштитниот</w:t>
            </w:r>
            <w:proofErr w:type="spellEnd"/>
            <w:r w:rsidRPr="00A90ABB">
              <w:rPr>
                <w:sz w:val="20"/>
                <w:szCs w:val="20"/>
              </w:rPr>
              <w:t xml:space="preserve"> </w:t>
            </w:r>
            <w:proofErr w:type="spellStart"/>
            <w:r w:rsidRPr="00A90ABB">
              <w:rPr>
                <w:sz w:val="20"/>
                <w:szCs w:val="20"/>
              </w:rPr>
              <w:t>опсег</w:t>
            </w:r>
            <w:proofErr w:type="spellEnd"/>
            <w:r w:rsidRPr="00A90ABB">
              <w:rPr>
                <w:sz w:val="20"/>
                <w:szCs w:val="20"/>
              </w:rPr>
              <w:t xml:space="preserve"> и </w:t>
            </w:r>
            <w:proofErr w:type="spellStart"/>
            <w:r w:rsidRPr="00A90ABB">
              <w:rPr>
                <w:sz w:val="20"/>
                <w:szCs w:val="20"/>
              </w:rPr>
              <w:t>централниот</w:t>
            </w:r>
            <w:proofErr w:type="spellEnd"/>
            <w:r w:rsidRPr="00A90ABB">
              <w:rPr>
                <w:sz w:val="20"/>
                <w:szCs w:val="20"/>
              </w:rPr>
              <w:t xml:space="preserve"> </w:t>
            </w:r>
            <w:proofErr w:type="spellStart"/>
            <w:r w:rsidRPr="00A90ABB">
              <w:rPr>
                <w:sz w:val="20"/>
                <w:szCs w:val="20"/>
              </w:rPr>
              <w:t>процеп</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5925 </w:t>
            </w:r>
            <w:proofErr w:type="spellStart"/>
            <w:r w:rsidRPr="00A90ABB">
              <w:rPr>
                <w:sz w:val="20"/>
                <w:szCs w:val="20"/>
              </w:rPr>
              <w:t>до</w:t>
            </w:r>
            <w:proofErr w:type="spellEnd"/>
            <w:r w:rsidRPr="00A90ABB">
              <w:rPr>
                <w:sz w:val="20"/>
                <w:szCs w:val="20"/>
              </w:rPr>
              <w:t xml:space="preserve"> 6425 MHz и 6425 </w:t>
            </w:r>
            <w:proofErr w:type="spellStart"/>
            <w:r w:rsidRPr="00A90ABB">
              <w:rPr>
                <w:sz w:val="20"/>
                <w:szCs w:val="20"/>
              </w:rPr>
              <w:t>до</w:t>
            </w:r>
            <w:proofErr w:type="spellEnd"/>
            <w:r w:rsidRPr="00A90ABB">
              <w:rPr>
                <w:sz w:val="20"/>
                <w:szCs w:val="20"/>
              </w:rPr>
              <w:t xml:space="preserve"> 7125 MHz</w:t>
            </w:r>
          </w:p>
        </w:tc>
        <w:tc>
          <w:tcPr>
            <w:tcW w:w="3217" w:type="dxa"/>
            <w:tcBorders>
              <w:top w:val="dotted" w:sz="6" w:space="0" w:color="auto"/>
              <w:left w:val="single" w:sz="4" w:space="0" w:color="auto"/>
              <w:bottom w:val="dotted" w:sz="6" w:space="0" w:color="auto"/>
              <w:right w:val="single" w:sz="4" w:space="0" w:color="auto"/>
            </w:tcBorders>
            <w:hideMark/>
          </w:tcPr>
          <w:p w14:paraId="21E5089B" w14:textId="77777777" w:rsidR="0015188F" w:rsidRPr="00A90ABB" w:rsidRDefault="002044A4" w:rsidP="00F23D3E">
            <w:pPr>
              <w:pStyle w:val="Default"/>
              <w:spacing w:line="276" w:lineRule="auto"/>
              <w:rPr>
                <w:sz w:val="20"/>
                <w:szCs w:val="20"/>
              </w:rPr>
            </w:pPr>
            <w:r w:rsidRPr="00A90ABB">
              <w:rPr>
                <w:sz w:val="20"/>
                <w:szCs w:val="20"/>
              </w:rPr>
              <w:t>I</w:t>
            </w:r>
            <w:r w:rsidR="000E5B30" w:rsidRPr="00A90ABB">
              <w:rPr>
                <w:sz w:val="20"/>
                <w:szCs w:val="20"/>
              </w:rPr>
              <w:t xml:space="preserve">mplementation of P-P FS narrow channels in the guard bands and </w:t>
            </w:r>
            <w:proofErr w:type="spellStart"/>
            <w:r w:rsidR="000E5B30" w:rsidRPr="00A90ABB">
              <w:rPr>
                <w:sz w:val="20"/>
                <w:szCs w:val="20"/>
              </w:rPr>
              <w:t>center</w:t>
            </w:r>
            <w:proofErr w:type="spellEnd"/>
            <w:r w:rsidR="000E5B30" w:rsidRPr="00A90ABB">
              <w:rPr>
                <w:sz w:val="20"/>
                <w:szCs w:val="20"/>
              </w:rPr>
              <w:t xml:space="preserve"> gaps of 5925 to 6425 MHz and 6425 to 7125 MHz</w:t>
            </w:r>
          </w:p>
        </w:tc>
      </w:tr>
      <w:tr w:rsidR="0015188F" w:rsidRPr="00A90ABB" w14:paraId="05FC8FB9"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C62C0AC" w14:textId="77777777" w:rsidR="0015188F" w:rsidRPr="00A90ABB" w:rsidRDefault="008177E8" w:rsidP="00F23D3E">
            <w:pPr>
              <w:pStyle w:val="Default"/>
              <w:spacing w:line="276" w:lineRule="auto"/>
              <w:rPr>
                <w:bCs/>
                <w:sz w:val="20"/>
                <w:szCs w:val="18"/>
                <w:lang w:val="mk-MK"/>
              </w:rPr>
            </w:pPr>
            <w:r w:rsidRPr="00A90ABB">
              <w:rPr>
                <w:bCs/>
                <w:sz w:val="20"/>
                <w:szCs w:val="18"/>
                <w:lang w:val="mk-MK"/>
              </w:rPr>
              <w:t>ECC/REC/(14)04</w:t>
            </w:r>
          </w:p>
        </w:tc>
        <w:tc>
          <w:tcPr>
            <w:tcW w:w="3185" w:type="dxa"/>
            <w:tcBorders>
              <w:top w:val="dotted" w:sz="6" w:space="0" w:color="auto"/>
              <w:left w:val="single" w:sz="4" w:space="0" w:color="auto"/>
              <w:bottom w:val="dotted" w:sz="6" w:space="0" w:color="auto"/>
              <w:right w:val="single" w:sz="4" w:space="0" w:color="auto"/>
            </w:tcBorders>
            <w:hideMark/>
          </w:tcPr>
          <w:p w14:paraId="73869140" w14:textId="77777777" w:rsidR="0015188F" w:rsidRPr="00A90ABB" w:rsidRDefault="00FB1C5B" w:rsidP="00F23D3E">
            <w:pPr>
              <w:pStyle w:val="Default"/>
              <w:spacing w:line="276" w:lineRule="auto"/>
              <w:rPr>
                <w:sz w:val="20"/>
                <w:szCs w:val="20"/>
              </w:rPr>
            </w:pPr>
            <w:proofErr w:type="spellStart"/>
            <w:r w:rsidRPr="00A90ABB">
              <w:rPr>
                <w:sz w:val="20"/>
                <w:szCs w:val="20"/>
              </w:rPr>
              <w:t>Прекугранична</w:t>
            </w:r>
            <w:proofErr w:type="spellEnd"/>
            <w:r w:rsidRPr="00A90ABB">
              <w:rPr>
                <w:sz w:val="20"/>
                <w:szCs w:val="20"/>
              </w:rPr>
              <w:t xml:space="preserve"> </w:t>
            </w:r>
            <w:proofErr w:type="spellStart"/>
            <w:r w:rsidRPr="00A90ABB">
              <w:rPr>
                <w:sz w:val="20"/>
                <w:szCs w:val="20"/>
              </w:rPr>
              <w:t>координација</w:t>
            </w:r>
            <w:proofErr w:type="spellEnd"/>
            <w:r w:rsidRPr="00A90ABB">
              <w:rPr>
                <w:sz w:val="20"/>
                <w:szCs w:val="20"/>
              </w:rPr>
              <w:t xml:space="preserve"> </w:t>
            </w:r>
            <w:proofErr w:type="spellStart"/>
            <w:r w:rsidRPr="00A90ABB">
              <w:rPr>
                <w:sz w:val="20"/>
                <w:szCs w:val="20"/>
              </w:rPr>
              <w:t>со</w:t>
            </w:r>
            <w:proofErr w:type="spellEnd"/>
            <w:r w:rsidRPr="00A90ABB">
              <w:rPr>
                <w:sz w:val="20"/>
                <w:szCs w:val="20"/>
              </w:rPr>
              <w:t xml:space="preserve"> MFCN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w:t>
            </w:r>
            <w:proofErr w:type="spellEnd"/>
            <w:r w:rsidRPr="00A90ABB">
              <w:rPr>
                <w:sz w:val="20"/>
                <w:szCs w:val="20"/>
              </w:rPr>
              <w:t xml:space="preserve"> 2300-2400 MHz</w:t>
            </w:r>
          </w:p>
        </w:tc>
        <w:tc>
          <w:tcPr>
            <w:tcW w:w="3217" w:type="dxa"/>
            <w:tcBorders>
              <w:top w:val="dotted" w:sz="6" w:space="0" w:color="auto"/>
              <w:left w:val="single" w:sz="4" w:space="0" w:color="auto"/>
              <w:bottom w:val="dotted" w:sz="6" w:space="0" w:color="auto"/>
              <w:right w:val="single" w:sz="4" w:space="0" w:color="auto"/>
            </w:tcBorders>
            <w:hideMark/>
          </w:tcPr>
          <w:p w14:paraId="0C7F2D61" w14:textId="77777777" w:rsidR="0015188F" w:rsidRPr="00A90ABB" w:rsidRDefault="000E5B30" w:rsidP="00F23D3E">
            <w:pPr>
              <w:pStyle w:val="Default"/>
              <w:spacing w:line="276" w:lineRule="auto"/>
              <w:rPr>
                <w:sz w:val="20"/>
                <w:szCs w:val="20"/>
              </w:rPr>
            </w:pPr>
            <w:r w:rsidRPr="00A90ABB">
              <w:rPr>
                <w:sz w:val="20"/>
                <w:szCs w:val="20"/>
              </w:rPr>
              <w:t>Cross-border coordination with MFCN in 2300-2400 MHz</w:t>
            </w:r>
          </w:p>
        </w:tc>
      </w:tr>
      <w:tr w:rsidR="0015188F" w:rsidRPr="00A90ABB" w14:paraId="4BE3DC95"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5226980" w14:textId="77777777" w:rsidR="0015188F" w:rsidRPr="00A90ABB" w:rsidRDefault="008177E8" w:rsidP="00F23D3E">
            <w:pPr>
              <w:pStyle w:val="Default"/>
              <w:spacing w:line="276" w:lineRule="auto"/>
              <w:rPr>
                <w:bCs/>
                <w:sz w:val="20"/>
                <w:szCs w:val="18"/>
                <w:lang w:val="mk-MK"/>
              </w:rPr>
            </w:pPr>
            <w:r w:rsidRPr="00A90ABB">
              <w:rPr>
                <w:bCs/>
                <w:sz w:val="20"/>
                <w:szCs w:val="18"/>
                <w:lang w:val="mk-MK"/>
              </w:rPr>
              <w:t>ECC/REC/(14)01</w:t>
            </w:r>
          </w:p>
        </w:tc>
        <w:tc>
          <w:tcPr>
            <w:tcW w:w="3185" w:type="dxa"/>
            <w:tcBorders>
              <w:top w:val="dotted" w:sz="6" w:space="0" w:color="auto"/>
              <w:left w:val="single" w:sz="4" w:space="0" w:color="auto"/>
              <w:bottom w:val="dotted" w:sz="6" w:space="0" w:color="auto"/>
              <w:right w:val="single" w:sz="4" w:space="0" w:color="auto"/>
            </w:tcBorders>
            <w:hideMark/>
          </w:tcPr>
          <w:p w14:paraId="54361D4E" w14:textId="77777777" w:rsidR="0015188F" w:rsidRPr="00A90ABB" w:rsidRDefault="00FB1C5B" w:rsidP="00F23D3E">
            <w:pPr>
              <w:pStyle w:val="Default"/>
              <w:spacing w:line="276" w:lineRule="auto"/>
              <w:rPr>
                <w:sz w:val="20"/>
                <w:szCs w:val="20"/>
              </w:rPr>
            </w:pPr>
            <w:proofErr w:type="spellStart"/>
            <w:r w:rsidRPr="00A90ABB">
              <w:rPr>
                <w:sz w:val="20"/>
                <w:szCs w:val="20"/>
              </w:rPr>
              <w:t>Радиофреквенциска</w:t>
            </w:r>
            <w:proofErr w:type="spellEnd"/>
            <w:r w:rsidRPr="00A90ABB">
              <w:rPr>
                <w:sz w:val="20"/>
                <w:szCs w:val="20"/>
              </w:rPr>
              <w:t xml:space="preserve"> </w:t>
            </w: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92-95 GHz</w:t>
            </w:r>
          </w:p>
        </w:tc>
        <w:tc>
          <w:tcPr>
            <w:tcW w:w="3217" w:type="dxa"/>
            <w:tcBorders>
              <w:top w:val="dotted" w:sz="6" w:space="0" w:color="auto"/>
              <w:left w:val="single" w:sz="4" w:space="0" w:color="auto"/>
              <w:bottom w:val="dotted" w:sz="6" w:space="0" w:color="auto"/>
              <w:right w:val="single" w:sz="4" w:space="0" w:color="auto"/>
            </w:tcBorders>
            <w:hideMark/>
          </w:tcPr>
          <w:p w14:paraId="3B0F0FF4" w14:textId="77777777" w:rsidR="0015188F" w:rsidRPr="00A90ABB" w:rsidRDefault="000E5B30" w:rsidP="00F23D3E">
            <w:pPr>
              <w:pStyle w:val="Default"/>
              <w:spacing w:line="276" w:lineRule="auto"/>
              <w:rPr>
                <w:sz w:val="20"/>
                <w:szCs w:val="20"/>
              </w:rPr>
            </w:pPr>
            <w:r w:rsidRPr="00A90ABB">
              <w:rPr>
                <w:sz w:val="20"/>
                <w:szCs w:val="20"/>
              </w:rPr>
              <w:t>Radio frequency channel arrangements for FS systems operating in the band 92-95 GHz</w:t>
            </w:r>
          </w:p>
        </w:tc>
      </w:tr>
      <w:tr w:rsidR="0015188F" w:rsidRPr="00A90ABB" w14:paraId="68D1648E"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F920AE7" w14:textId="77777777" w:rsidR="0015188F" w:rsidRPr="00A90ABB" w:rsidRDefault="0015188F" w:rsidP="00F23D3E">
            <w:pPr>
              <w:pStyle w:val="Default"/>
              <w:spacing w:line="276" w:lineRule="auto"/>
              <w:rPr>
                <w:bCs/>
                <w:sz w:val="20"/>
                <w:szCs w:val="18"/>
                <w:lang w:val="mk-MK"/>
              </w:rPr>
            </w:pPr>
            <w:r w:rsidRPr="00A90ABB">
              <w:rPr>
                <w:bCs/>
                <w:sz w:val="20"/>
                <w:szCs w:val="18"/>
                <w:lang w:val="mk-MK"/>
              </w:rPr>
              <w:t>ECC/REC/(11)10</w:t>
            </w:r>
          </w:p>
        </w:tc>
        <w:tc>
          <w:tcPr>
            <w:tcW w:w="3185" w:type="dxa"/>
            <w:tcBorders>
              <w:top w:val="dotted" w:sz="6" w:space="0" w:color="auto"/>
              <w:left w:val="single" w:sz="4" w:space="0" w:color="auto"/>
              <w:bottom w:val="dotted" w:sz="6" w:space="0" w:color="auto"/>
              <w:right w:val="single" w:sz="4" w:space="0" w:color="auto"/>
            </w:tcBorders>
            <w:hideMark/>
          </w:tcPr>
          <w:p w14:paraId="20B94AC3" w14:textId="77777777" w:rsidR="0015188F" w:rsidRPr="00A90ABB" w:rsidRDefault="00FB1C5B" w:rsidP="00F23D3E">
            <w:pPr>
              <w:pStyle w:val="Default"/>
              <w:spacing w:line="276" w:lineRule="auto"/>
              <w:rPr>
                <w:sz w:val="20"/>
                <w:szCs w:val="20"/>
              </w:rPr>
            </w:pPr>
            <w:proofErr w:type="spellStart"/>
            <w:r w:rsidRPr="00A90ABB">
              <w:rPr>
                <w:sz w:val="20"/>
                <w:szCs w:val="20"/>
              </w:rPr>
              <w:t>Апликации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следење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локација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итни</w:t>
            </w:r>
            <w:proofErr w:type="spellEnd"/>
            <w:r w:rsidRPr="00A90ABB">
              <w:rPr>
                <w:sz w:val="20"/>
                <w:szCs w:val="20"/>
              </w:rPr>
              <w:t xml:space="preserve"> </w:t>
            </w:r>
            <w:proofErr w:type="spellStart"/>
            <w:r w:rsidRPr="00A90ABB">
              <w:rPr>
                <w:sz w:val="20"/>
                <w:szCs w:val="20"/>
              </w:rPr>
              <w:t>случаи</w:t>
            </w:r>
            <w:proofErr w:type="spellEnd"/>
            <w:r w:rsidRPr="00A90ABB">
              <w:rPr>
                <w:sz w:val="20"/>
                <w:szCs w:val="20"/>
              </w:rPr>
              <w:t xml:space="preserve"> и </w:t>
            </w:r>
            <w:proofErr w:type="spellStart"/>
            <w:r w:rsidRPr="00A90ABB">
              <w:rPr>
                <w:sz w:val="20"/>
                <w:szCs w:val="20"/>
              </w:rPr>
              <w:t>катастрофи</w:t>
            </w:r>
            <w:proofErr w:type="spellEnd"/>
          </w:p>
        </w:tc>
        <w:tc>
          <w:tcPr>
            <w:tcW w:w="3217" w:type="dxa"/>
            <w:tcBorders>
              <w:top w:val="dotted" w:sz="6" w:space="0" w:color="auto"/>
              <w:left w:val="single" w:sz="4" w:space="0" w:color="auto"/>
              <w:bottom w:val="dotted" w:sz="6" w:space="0" w:color="auto"/>
              <w:right w:val="single" w:sz="4" w:space="0" w:color="auto"/>
            </w:tcBorders>
            <w:hideMark/>
          </w:tcPr>
          <w:p w14:paraId="7F75E4A4" w14:textId="77777777" w:rsidR="0015188F" w:rsidRPr="00A90ABB" w:rsidRDefault="000E5B30" w:rsidP="00F23D3E">
            <w:pPr>
              <w:pStyle w:val="Default"/>
              <w:spacing w:line="276" w:lineRule="auto"/>
              <w:rPr>
                <w:sz w:val="20"/>
                <w:szCs w:val="20"/>
              </w:rPr>
            </w:pPr>
            <w:r w:rsidRPr="00A90ABB">
              <w:rPr>
                <w:sz w:val="20"/>
                <w:szCs w:val="20"/>
              </w:rPr>
              <w:t>Location tracking application for emergency and disaster situation</w:t>
            </w:r>
          </w:p>
        </w:tc>
      </w:tr>
      <w:tr w:rsidR="00811412" w:rsidRPr="00A90ABB" w14:paraId="7407541C"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40B9AE4" w14:textId="77777777" w:rsidR="00811412" w:rsidRPr="00A90ABB" w:rsidRDefault="00811412" w:rsidP="00F23D3E">
            <w:pPr>
              <w:pStyle w:val="Default"/>
              <w:spacing w:line="276" w:lineRule="auto"/>
              <w:rPr>
                <w:bCs/>
                <w:sz w:val="20"/>
                <w:szCs w:val="18"/>
                <w:lang w:val="mk-MK"/>
              </w:rPr>
            </w:pPr>
            <w:r w:rsidRPr="00A90ABB">
              <w:rPr>
                <w:bCs/>
                <w:sz w:val="20"/>
                <w:szCs w:val="18"/>
                <w:lang w:val="mk-MK"/>
              </w:rPr>
              <w:t>ECC/REC/(11)09</w:t>
            </w:r>
          </w:p>
        </w:tc>
        <w:tc>
          <w:tcPr>
            <w:tcW w:w="3185" w:type="dxa"/>
            <w:tcBorders>
              <w:top w:val="dotted" w:sz="6" w:space="0" w:color="auto"/>
              <w:left w:val="single" w:sz="4" w:space="0" w:color="auto"/>
              <w:bottom w:val="dotted" w:sz="6" w:space="0" w:color="auto"/>
              <w:right w:val="single" w:sz="4" w:space="0" w:color="auto"/>
            </w:tcBorders>
            <w:hideMark/>
          </w:tcPr>
          <w:p w14:paraId="0C41E79C" w14:textId="77777777" w:rsidR="00811412" w:rsidRPr="00A90ABB" w:rsidRDefault="00F35501" w:rsidP="00F23D3E">
            <w:pPr>
              <w:pStyle w:val="Default"/>
              <w:spacing w:line="276" w:lineRule="auto"/>
              <w:rPr>
                <w:sz w:val="20"/>
                <w:szCs w:val="20"/>
              </w:rPr>
            </w:pPr>
            <w:r w:rsidRPr="00A90ABB">
              <w:rPr>
                <w:sz w:val="20"/>
                <w:szCs w:val="20"/>
              </w:rPr>
              <w:t xml:space="preserve">UWB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следење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локација</w:t>
            </w:r>
            <w:proofErr w:type="spellEnd"/>
            <w:r w:rsidRPr="00A90ABB">
              <w:rPr>
                <w:sz w:val="20"/>
                <w:szCs w:val="20"/>
              </w:rPr>
              <w:t xml:space="preserve"> </w:t>
            </w:r>
            <w:proofErr w:type="spellStart"/>
            <w:r w:rsidRPr="00A90ABB">
              <w:rPr>
                <w:sz w:val="20"/>
                <w:szCs w:val="20"/>
              </w:rPr>
              <w:t>тип</w:t>
            </w:r>
            <w:proofErr w:type="spellEnd"/>
            <w:r w:rsidRPr="00A90ABB">
              <w:rPr>
                <w:sz w:val="20"/>
                <w:szCs w:val="20"/>
              </w:rPr>
              <w:t xml:space="preserve"> 2</w:t>
            </w:r>
          </w:p>
        </w:tc>
        <w:tc>
          <w:tcPr>
            <w:tcW w:w="3217" w:type="dxa"/>
            <w:tcBorders>
              <w:top w:val="dotted" w:sz="6" w:space="0" w:color="auto"/>
              <w:left w:val="single" w:sz="4" w:space="0" w:color="auto"/>
              <w:bottom w:val="dotted" w:sz="6" w:space="0" w:color="auto"/>
              <w:right w:val="single" w:sz="4" w:space="0" w:color="auto"/>
            </w:tcBorders>
            <w:hideMark/>
          </w:tcPr>
          <w:p w14:paraId="575F09C9" w14:textId="77777777" w:rsidR="00811412" w:rsidRPr="00A90ABB" w:rsidRDefault="0015188F" w:rsidP="00F23D3E">
            <w:pPr>
              <w:pStyle w:val="Default"/>
              <w:spacing w:line="276" w:lineRule="auto"/>
              <w:rPr>
                <w:sz w:val="20"/>
                <w:szCs w:val="20"/>
              </w:rPr>
            </w:pPr>
            <w:r w:rsidRPr="00A90ABB">
              <w:rPr>
                <w:sz w:val="20"/>
                <w:szCs w:val="20"/>
              </w:rPr>
              <w:t>UWB Location Tracking Systems Type 2 (LT2)</w:t>
            </w:r>
          </w:p>
        </w:tc>
      </w:tr>
      <w:tr w:rsidR="00811412" w:rsidRPr="00A90ABB" w14:paraId="2C8199CB"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832AC2F" w14:textId="77777777" w:rsidR="00811412" w:rsidRPr="00A90ABB" w:rsidRDefault="00811412" w:rsidP="00F23D3E">
            <w:pPr>
              <w:pStyle w:val="Default"/>
              <w:spacing w:line="276" w:lineRule="auto"/>
              <w:rPr>
                <w:bCs/>
                <w:sz w:val="20"/>
                <w:szCs w:val="18"/>
                <w:lang w:val="mk-MK"/>
              </w:rPr>
            </w:pPr>
            <w:r w:rsidRPr="00A90ABB">
              <w:rPr>
                <w:bCs/>
                <w:sz w:val="20"/>
                <w:szCs w:val="18"/>
                <w:lang w:val="mk-MK"/>
              </w:rPr>
              <w:t>ECC/REC/(11)08</w:t>
            </w:r>
          </w:p>
        </w:tc>
        <w:tc>
          <w:tcPr>
            <w:tcW w:w="3185" w:type="dxa"/>
            <w:tcBorders>
              <w:top w:val="dotted" w:sz="6" w:space="0" w:color="auto"/>
              <w:left w:val="single" w:sz="4" w:space="0" w:color="auto"/>
              <w:bottom w:val="dotted" w:sz="6" w:space="0" w:color="auto"/>
              <w:right w:val="single" w:sz="4" w:space="0" w:color="auto"/>
            </w:tcBorders>
            <w:hideMark/>
          </w:tcPr>
          <w:p w14:paraId="2B046436" w14:textId="77777777" w:rsidR="00811412" w:rsidRPr="00A90ABB" w:rsidRDefault="00BB46D6" w:rsidP="00F23D3E">
            <w:pPr>
              <w:pStyle w:val="Default"/>
              <w:spacing w:line="276" w:lineRule="auto"/>
              <w:rPr>
                <w:sz w:val="20"/>
                <w:szCs w:val="20"/>
              </w:rPr>
            </w:pPr>
            <w:proofErr w:type="spellStart"/>
            <w:r w:rsidRPr="00A90ABB">
              <w:rPr>
                <w:sz w:val="20"/>
                <w:szCs w:val="20"/>
              </w:rPr>
              <w:t>Рамка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одобрување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GNSS </w:t>
            </w:r>
            <w:proofErr w:type="spellStart"/>
            <w:r w:rsidRPr="00A90ABB">
              <w:rPr>
                <w:sz w:val="20"/>
                <w:szCs w:val="20"/>
              </w:rPr>
              <w:t>pseudolites</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внатрешна</w:t>
            </w:r>
            <w:proofErr w:type="spellEnd"/>
            <w:r w:rsidRPr="00A90ABB">
              <w:rPr>
                <w:sz w:val="20"/>
                <w:szCs w:val="20"/>
              </w:rPr>
              <w:t xml:space="preserve"> </w:t>
            </w:r>
            <w:proofErr w:type="spellStart"/>
            <w:r w:rsidRPr="00A90ABB">
              <w:rPr>
                <w:sz w:val="20"/>
                <w:szCs w:val="20"/>
              </w:rPr>
              <w:t>употреба</w:t>
            </w:r>
            <w:proofErr w:type="spellEnd"/>
          </w:p>
        </w:tc>
        <w:tc>
          <w:tcPr>
            <w:tcW w:w="3217" w:type="dxa"/>
            <w:tcBorders>
              <w:top w:val="dotted" w:sz="6" w:space="0" w:color="auto"/>
              <w:left w:val="single" w:sz="4" w:space="0" w:color="auto"/>
              <w:bottom w:val="dotted" w:sz="6" w:space="0" w:color="auto"/>
              <w:right w:val="single" w:sz="4" w:space="0" w:color="auto"/>
            </w:tcBorders>
            <w:hideMark/>
          </w:tcPr>
          <w:p w14:paraId="62853CFD" w14:textId="77777777" w:rsidR="00811412" w:rsidRPr="00A90ABB" w:rsidRDefault="000E5B30" w:rsidP="00F23D3E">
            <w:pPr>
              <w:pStyle w:val="Default"/>
              <w:spacing w:line="276" w:lineRule="auto"/>
              <w:rPr>
                <w:sz w:val="20"/>
                <w:szCs w:val="20"/>
              </w:rPr>
            </w:pPr>
            <w:r w:rsidRPr="00A90ABB">
              <w:rPr>
                <w:sz w:val="20"/>
                <w:szCs w:val="20"/>
              </w:rPr>
              <w:t xml:space="preserve">Framework for authorisation regime of indoor GNSS </w:t>
            </w:r>
            <w:proofErr w:type="spellStart"/>
            <w:r w:rsidRPr="00A90ABB">
              <w:rPr>
                <w:sz w:val="20"/>
                <w:szCs w:val="20"/>
              </w:rPr>
              <w:t>pseudolites</w:t>
            </w:r>
            <w:proofErr w:type="spellEnd"/>
          </w:p>
        </w:tc>
      </w:tr>
      <w:tr w:rsidR="00EC4DE2" w:rsidRPr="00A90ABB" w14:paraId="6721BCE5"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2F5B919" w14:textId="77777777" w:rsidR="00EC4DE2" w:rsidRPr="00A90ABB" w:rsidRDefault="00EC4DE2" w:rsidP="00F23D3E">
            <w:pPr>
              <w:pStyle w:val="Default"/>
              <w:spacing w:line="276" w:lineRule="auto"/>
              <w:rPr>
                <w:sz w:val="20"/>
                <w:szCs w:val="20"/>
              </w:rPr>
            </w:pPr>
            <w:r w:rsidRPr="00A90ABB">
              <w:rPr>
                <w:bCs/>
                <w:sz w:val="20"/>
                <w:szCs w:val="18"/>
              </w:rPr>
              <w:t>ECC/REC</w:t>
            </w:r>
            <w:proofErr w:type="gramStart"/>
            <w:r w:rsidRPr="00A90ABB">
              <w:rPr>
                <w:bCs/>
                <w:sz w:val="20"/>
                <w:szCs w:val="18"/>
              </w:rPr>
              <w:t>/(</w:t>
            </w:r>
            <w:proofErr w:type="gramEnd"/>
            <w:r w:rsidRPr="00A90ABB">
              <w:rPr>
                <w:bCs/>
                <w:sz w:val="20"/>
                <w:szCs w:val="18"/>
              </w:rPr>
              <w:t>11)05</w:t>
            </w:r>
          </w:p>
        </w:tc>
        <w:tc>
          <w:tcPr>
            <w:tcW w:w="3185" w:type="dxa"/>
            <w:tcBorders>
              <w:top w:val="dotted" w:sz="6" w:space="0" w:color="auto"/>
              <w:left w:val="single" w:sz="4" w:space="0" w:color="auto"/>
              <w:bottom w:val="dotted" w:sz="6" w:space="0" w:color="auto"/>
              <w:right w:val="single" w:sz="4" w:space="0" w:color="auto"/>
            </w:tcBorders>
            <w:hideMark/>
          </w:tcPr>
          <w:p w14:paraId="27CA97F9" w14:textId="77777777" w:rsidR="00EC4DE2" w:rsidRPr="00A90ABB" w:rsidRDefault="005A48E6" w:rsidP="005A48E6">
            <w:pPr>
              <w:pStyle w:val="Default"/>
              <w:spacing w:line="276" w:lineRule="auto"/>
              <w:rPr>
                <w:sz w:val="20"/>
                <w:szCs w:val="20"/>
              </w:rPr>
            </w:pPr>
            <w:r w:rsidRPr="00A90ABB">
              <w:rPr>
                <w:sz w:val="20"/>
                <w:szCs w:val="20"/>
                <w:lang w:val="mk-MK"/>
              </w:rPr>
              <w:t>Прекугранична координација за м</w:t>
            </w:r>
            <w:proofErr w:type="spellStart"/>
            <w:r w:rsidR="00EC4DE2" w:rsidRPr="00A90ABB">
              <w:rPr>
                <w:sz w:val="20"/>
                <w:szCs w:val="20"/>
              </w:rPr>
              <w:t>обилни</w:t>
            </w:r>
            <w:proofErr w:type="spellEnd"/>
            <w:r w:rsidR="00EC4DE2" w:rsidRPr="00A90ABB">
              <w:rPr>
                <w:sz w:val="20"/>
                <w:szCs w:val="20"/>
              </w:rPr>
              <w:t xml:space="preserve"> /</w:t>
            </w:r>
            <w:proofErr w:type="spellStart"/>
            <w:r w:rsidR="00EC4DE2" w:rsidRPr="00A90ABB">
              <w:rPr>
                <w:sz w:val="20"/>
                <w:szCs w:val="20"/>
              </w:rPr>
              <w:t>фиксни</w:t>
            </w:r>
            <w:proofErr w:type="spellEnd"/>
            <w:r w:rsidR="00EC4DE2" w:rsidRPr="00A90ABB">
              <w:rPr>
                <w:sz w:val="20"/>
                <w:szCs w:val="20"/>
              </w:rPr>
              <w:t xml:space="preserve"> </w:t>
            </w:r>
            <w:proofErr w:type="spellStart"/>
            <w:r w:rsidR="00EC4DE2" w:rsidRPr="00A90ABB">
              <w:rPr>
                <w:sz w:val="20"/>
                <w:szCs w:val="20"/>
              </w:rPr>
              <w:t>комуникациски</w:t>
            </w:r>
            <w:proofErr w:type="spellEnd"/>
            <w:r w:rsidR="00EC4DE2" w:rsidRPr="00A90ABB">
              <w:rPr>
                <w:sz w:val="20"/>
                <w:szCs w:val="20"/>
              </w:rPr>
              <w:t xml:space="preserve"> </w:t>
            </w:r>
            <w:proofErr w:type="spellStart"/>
            <w:r w:rsidR="00EC4DE2" w:rsidRPr="00A90ABB">
              <w:rPr>
                <w:sz w:val="20"/>
                <w:szCs w:val="20"/>
              </w:rPr>
              <w:t>мрежи</w:t>
            </w:r>
            <w:proofErr w:type="spellEnd"/>
            <w:r w:rsidR="00EC4DE2" w:rsidRPr="00A90ABB">
              <w:rPr>
                <w:sz w:val="20"/>
                <w:szCs w:val="20"/>
              </w:rPr>
              <w:t xml:space="preserve"> (MFCN) </w:t>
            </w:r>
            <w:proofErr w:type="spellStart"/>
            <w:r w:rsidR="00EC4DE2" w:rsidRPr="00A90ABB">
              <w:rPr>
                <w:sz w:val="20"/>
                <w:szCs w:val="20"/>
              </w:rPr>
              <w:t>во</w:t>
            </w:r>
            <w:proofErr w:type="spellEnd"/>
            <w:r w:rsidR="00EC4DE2" w:rsidRPr="00A90ABB">
              <w:rPr>
                <w:sz w:val="20"/>
                <w:szCs w:val="20"/>
              </w:rPr>
              <w:t xml:space="preserve"> </w:t>
            </w:r>
            <w:proofErr w:type="spellStart"/>
            <w:r w:rsidR="00EC4DE2" w:rsidRPr="00A90ABB">
              <w:rPr>
                <w:sz w:val="20"/>
                <w:szCs w:val="20"/>
              </w:rPr>
              <w:t>опсег</w:t>
            </w:r>
            <w:proofErr w:type="spellEnd"/>
            <w:r w:rsidR="00EC4DE2" w:rsidRPr="00A90ABB">
              <w:rPr>
                <w:sz w:val="20"/>
                <w:szCs w:val="20"/>
              </w:rPr>
              <w:t xml:space="preserve"> 2 500-2 690 MHz</w:t>
            </w:r>
          </w:p>
        </w:tc>
        <w:tc>
          <w:tcPr>
            <w:tcW w:w="3217" w:type="dxa"/>
            <w:tcBorders>
              <w:top w:val="dotted" w:sz="6" w:space="0" w:color="auto"/>
              <w:left w:val="single" w:sz="4" w:space="0" w:color="auto"/>
              <w:bottom w:val="dotted" w:sz="6" w:space="0" w:color="auto"/>
              <w:right w:val="single" w:sz="4" w:space="0" w:color="auto"/>
            </w:tcBorders>
            <w:hideMark/>
          </w:tcPr>
          <w:p w14:paraId="22350586" w14:textId="77777777" w:rsidR="00EC4DE2" w:rsidRPr="00A90ABB" w:rsidRDefault="005A48E6" w:rsidP="00F23D3E">
            <w:pPr>
              <w:pStyle w:val="Default"/>
              <w:spacing w:line="276" w:lineRule="auto"/>
              <w:rPr>
                <w:sz w:val="20"/>
                <w:szCs w:val="20"/>
              </w:rPr>
            </w:pPr>
            <w:r w:rsidRPr="00A90ABB">
              <w:rPr>
                <w:sz w:val="20"/>
                <w:szCs w:val="20"/>
              </w:rPr>
              <w:t xml:space="preserve">Cross-border coordination for </w:t>
            </w:r>
            <w:r w:rsidR="00EC4DE2" w:rsidRPr="00A90ABB">
              <w:rPr>
                <w:sz w:val="20"/>
                <w:szCs w:val="20"/>
              </w:rPr>
              <w:t>Mobile/</w:t>
            </w:r>
            <w:proofErr w:type="gramStart"/>
            <w:r w:rsidR="00EC4DE2" w:rsidRPr="00A90ABB">
              <w:rPr>
                <w:sz w:val="20"/>
                <w:szCs w:val="20"/>
              </w:rPr>
              <w:t>Fixed  Communication</w:t>
            </w:r>
            <w:proofErr w:type="gramEnd"/>
            <w:r w:rsidR="00EC4DE2" w:rsidRPr="00A90ABB">
              <w:rPr>
                <w:sz w:val="20"/>
                <w:szCs w:val="20"/>
              </w:rPr>
              <w:t xml:space="preserve"> Networks (MFCN) in the frequency band 2 500-2 690 MHz</w:t>
            </w:r>
          </w:p>
        </w:tc>
      </w:tr>
      <w:tr w:rsidR="00EC4DE2" w:rsidRPr="00A90ABB" w14:paraId="2A12BB5E"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14588785" w14:textId="77777777" w:rsidR="00EC4DE2" w:rsidRPr="00A90ABB" w:rsidRDefault="00EC4DE2" w:rsidP="00F23D3E">
            <w:pPr>
              <w:pStyle w:val="Default"/>
              <w:spacing w:line="276" w:lineRule="auto"/>
              <w:rPr>
                <w:sz w:val="20"/>
                <w:szCs w:val="20"/>
              </w:rPr>
            </w:pPr>
            <w:r w:rsidRPr="00A90ABB">
              <w:rPr>
                <w:bCs/>
                <w:sz w:val="20"/>
                <w:szCs w:val="18"/>
              </w:rPr>
              <w:t>ECC/REC</w:t>
            </w:r>
            <w:proofErr w:type="gramStart"/>
            <w:r w:rsidRPr="00A90ABB">
              <w:rPr>
                <w:bCs/>
                <w:sz w:val="20"/>
                <w:szCs w:val="18"/>
              </w:rPr>
              <w:t>/(</w:t>
            </w:r>
            <w:proofErr w:type="gramEnd"/>
            <w:r w:rsidRPr="00A90ABB">
              <w:rPr>
                <w:bCs/>
                <w:sz w:val="20"/>
                <w:szCs w:val="18"/>
              </w:rPr>
              <w:t>11)04</w:t>
            </w:r>
          </w:p>
        </w:tc>
        <w:tc>
          <w:tcPr>
            <w:tcW w:w="3185" w:type="dxa"/>
            <w:tcBorders>
              <w:top w:val="dotted" w:sz="6" w:space="0" w:color="auto"/>
              <w:left w:val="single" w:sz="4" w:space="0" w:color="auto"/>
              <w:bottom w:val="dotted" w:sz="6" w:space="0" w:color="auto"/>
              <w:right w:val="single" w:sz="4" w:space="0" w:color="auto"/>
            </w:tcBorders>
            <w:hideMark/>
          </w:tcPr>
          <w:p w14:paraId="2353A321" w14:textId="77777777" w:rsidR="00EC4DE2" w:rsidRPr="00A90ABB" w:rsidRDefault="00EC4DE2" w:rsidP="00F23D3E">
            <w:pPr>
              <w:pStyle w:val="Default"/>
              <w:spacing w:line="276" w:lineRule="auto"/>
              <w:rPr>
                <w:sz w:val="20"/>
                <w:szCs w:val="20"/>
              </w:rPr>
            </w:pPr>
            <w:proofErr w:type="spellStart"/>
            <w:r w:rsidRPr="00A90ABB">
              <w:rPr>
                <w:sz w:val="20"/>
                <w:szCs w:val="20"/>
              </w:rPr>
              <w:t>Мобилни</w:t>
            </w:r>
            <w:proofErr w:type="spellEnd"/>
            <w:r w:rsidRPr="00A90ABB">
              <w:rPr>
                <w:sz w:val="20"/>
                <w:szCs w:val="20"/>
              </w:rPr>
              <w:t xml:space="preserve"> /</w:t>
            </w:r>
            <w:proofErr w:type="spellStart"/>
            <w:r w:rsidRPr="00A90ABB">
              <w:rPr>
                <w:sz w:val="20"/>
                <w:szCs w:val="20"/>
              </w:rPr>
              <w:t>фиксни</w:t>
            </w:r>
            <w:proofErr w:type="spellEnd"/>
            <w:r w:rsidRPr="00A90ABB">
              <w:rPr>
                <w:sz w:val="20"/>
                <w:szCs w:val="20"/>
              </w:rPr>
              <w:t xml:space="preserve"> </w:t>
            </w:r>
            <w:proofErr w:type="spellStart"/>
            <w:r w:rsidRPr="00A90ABB">
              <w:rPr>
                <w:sz w:val="20"/>
                <w:szCs w:val="20"/>
              </w:rPr>
              <w:t>комуникациски</w:t>
            </w:r>
            <w:proofErr w:type="spellEnd"/>
            <w:r w:rsidRPr="00A90ABB">
              <w:rPr>
                <w:sz w:val="20"/>
                <w:szCs w:val="20"/>
              </w:rPr>
              <w:t xml:space="preserve"> </w:t>
            </w:r>
            <w:proofErr w:type="spellStart"/>
            <w:r w:rsidRPr="00A90ABB">
              <w:rPr>
                <w:sz w:val="20"/>
                <w:szCs w:val="20"/>
              </w:rPr>
              <w:t>мрежи</w:t>
            </w:r>
            <w:proofErr w:type="spellEnd"/>
            <w:r w:rsidRPr="00A90ABB">
              <w:rPr>
                <w:sz w:val="20"/>
                <w:szCs w:val="20"/>
              </w:rPr>
              <w:t xml:space="preserve"> (MFCN)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w:t>
            </w:r>
            <w:proofErr w:type="spellEnd"/>
            <w:r w:rsidRPr="00A90ABB">
              <w:rPr>
                <w:sz w:val="20"/>
                <w:szCs w:val="20"/>
              </w:rPr>
              <w:t xml:space="preserve"> 790-862 MHz</w:t>
            </w:r>
          </w:p>
        </w:tc>
        <w:tc>
          <w:tcPr>
            <w:tcW w:w="3217" w:type="dxa"/>
            <w:tcBorders>
              <w:top w:val="dotted" w:sz="6" w:space="0" w:color="auto"/>
              <w:left w:val="single" w:sz="4" w:space="0" w:color="auto"/>
              <w:bottom w:val="dotted" w:sz="6" w:space="0" w:color="auto"/>
              <w:right w:val="single" w:sz="4" w:space="0" w:color="auto"/>
            </w:tcBorders>
            <w:hideMark/>
          </w:tcPr>
          <w:p w14:paraId="5AA5EA1A" w14:textId="77777777" w:rsidR="00EC4DE2" w:rsidRPr="00A90ABB" w:rsidRDefault="00EC4DE2" w:rsidP="00F23D3E">
            <w:pPr>
              <w:pStyle w:val="Default"/>
              <w:spacing w:line="276" w:lineRule="auto"/>
              <w:rPr>
                <w:sz w:val="20"/>
                <w:szCs w:val="20"/>
              </w:rPr>
            </w:pPr>
            <w:r w:rsidRPr="00A90ABB">
              <w:rPr>
                <w:sz w:val="20"/>
                <w:szCs w:val="20"/>
              </w:rPr>
              <w:t>Mobile/</w:t>
            </w:r>
            <w:proofErr w:type="gramStart"/>
            <w:r w:rsidRPr="00A90ABB">
              <w:rPr>
                <w:sz w:val="20"/>
                <w:szCs w:val="20"/>
              </w:rPr>
              <w:t>Fixed  Communication</w:t>
            </w:r>
            <w:proofErr w:type="gramEnd"/>
            <w:r w:rsidRPr="00A90ABB">
              <w:rPr>
                <w:sz w:val="20"/>
                <w:szCs w:val="20"/>
              </w:rPr>
              <w:t xml:space="preserve"> Networks (MFCN) in the frequency band 790-862 MHz</w:t>
            </w:r>
          </w:p>
        </w:tc>
      </w:tr>
      <w:tr w:rsidR="00EC4DE2" w:rsidRPr="00A90ABB" w14:paraId="1F660426"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2BAAC969" w14:textId="77777777" w:rsidR="00EC4DE2" w:rsidRPr="00A90ABB" w:rsidRDefault="00EC4DE2" w:rsidP="00F23D3E">
            <w:pPr>
              <w:pStyle w:val="Default"/>
              <w:spacing w:line="276" w:lineRule="auto"/>
              <w:rPr>
                <w:sz w:val="20"/>
                <w:szCs w:val="20"/>
              </w:rPr>
            </w:pPr>
            <w:r w:rsidRPr="00A90ABB">
              <w:rPr>
                <w:bCs/>
                <w:sz w:val="20"/>
                <w:szCs w:val="18"/>
              </w:rPr>
              <w:t>ECC/REC</w:t>
            </w:r>
            <w:proofErr w:type="gramStart"/>
            <w:r w:rsidRPr="00A90ABB">
              <w:rPr>
                <w:bCs/>
                <w:sz w:val="20"/>
                <w:szCs w:val="18"/>
              </w:rPr>
              <w:t>/(</w:t>
            </w:r>
            <w:proofErr w:type="gramEnd"/>
            <w:r w:rsidRPr="00A90ABB">
              <w:rPr>
                <w:bCs/>
                <w:sz w:val="20"/>
                <w:szCs w:val="18"/>
              </w:rPr>
              <w:t>11)01</w:t>
            </w:r>
          </w:p>
        </w:tc>
        <w:tc>
          <w:tcPr>
            <w:tcW w:w="3185" w:type="dxa"/>
            <w:tcBorders>
              <w:top w:val="dotted" w:sz="6" w:space="0" w:color="auto"/>
              <w:left w:val="single" w:sz="4" w:space="0" w:color="auto"/>
              <w:bottom w:val="dotted" w:sz="6" w:space="0" w:color="auto"/>
              <w:right w:val="single" w:sz="4" w:space="0" w:color="auto"/>
            </w:tcBorders>
            <w:hideMark/>
          </w:tcPr>
          <w:p w14:paraId="51FD86D4" w14:textId="7EA31182" w:rsidR="00EC4DE2" w:rsidRPr="00A90ABB" w:rsidRDefault="00EC4DE2" w:rsidP="00F23D3E">
            <w:pPr>
              <w:pStyle w:val="Default"/>
              <w:spacing w:line="276" w:lineRule="auto"/>
              <w:rPr>
                <w:sz w:val="20"/>
                <w:szCs w:val="20"/>
              </w:rPr>
            </w:pPr>
            <w:proofErr w:type="spellStart"/>
            <w:r w:rsidRPr="00A90ABB">
              <w:rPr>
                <w:sz w:val="20"/>
                <w:szCs w:val="20"/>
              </w:rPr>
              <w:t>Фреквенци</w:t>
            </w:r>
            <w:proofErr w:type="spellEnd"/>
            <w:ins w:id="544" w:author="Jane Jakimovski" w:date="2024-11-25T13:47:00Z" w16du:dateUtc="2024-11-25T12:47:00Z">
              <w:r w:rsidR="00B76AA8">
                <w:rPr>
                  <w:sz w:val="20"/>
                  <w:szCs w:val="20"/>
                  <w:lang w:val="mk-MK"/>
                </w:rPr>
                <w:t>ски</w:t>
              </w:r>
            </w:ins>
            <w:del w:id="545" w:author="Jane Jakimovski" w:date="2024-11-25T13:47:00Z" w16du:dateUtc="2024-11-25T12:47:00Z">
              <w:r w:rsidRPr="00A90ABB" w:rsidDel="00B76AA8">
                <w:rPr>
                  <w:sz w:val="20"/>
                  <w:szCs w:val="20"/>
                </w:rPr>
                <w:delText>ја</w:delText>
              </w:r>
            </w:del>
            <w:r w:rsidRPr="00A90ABB">
              <w:rPr>
                <w:sz w:val="20"/>
                <w:szCs w:val="20"/>
              </w:rPr>
              <w:t xml:space="preserve"> </w:t>
            </w:r>
            <w:proofErr w:type="spellStart"/>
            <w:r w:rsidRPr="00A90ABB">
              <w:rPr>
                <w:sz w:val="20"/>
                <w:szCs w:val="20"/>
              </w:rPr>
              <w:t>блокови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фиксни</w:t>
            </w:r>
            <w:proofErr w:type="spellEnd"/>
            <w:r w:rsidRPr="00A90ABB">
              <w:rPr>
                <w:sz w:val="20"/>
                <w:szCs w:val="20"/>
              </w:rPr>
              <w:t xml:space="preserve"> </w:t>
            </w:r>
            <w:proofErr w:type="spellStart"/>
            <w:r w:rsidRPr="00A90ABB">
              <w:rPr>
                <w:sz w:val="20"/>
                <w:szCs w:val="20"/>
              </w:rPr>
              <w:t>безжични</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24,5-26,5 GHz, 27,5-29,5 GHz и 31,8-33,4 GHz</w:t>
            </w:r>
          </w:p>
        </w:tc>
        <w:tc>
          <w:tcPr>
            <w:tcW w:w="3217" w:type="dxa"/>
            <w:tcBorders>
              <w:top w:val="dotted" w:sz="6" w:space="0" w:color="auto"/>
              <w:left w:val="single" w:sz="4" w:space="0" w:color="auto"/>
              <w:bottom w:val="dotted" w:sz="6" w:space="0" w:color="auto"/>
              <w:right w:val="single" w:sz="4" w:space="0" w:color="auto"/>
            </w:tcBorders>
            <w:hideMark/>
          </w:tcPr>
          <w:p w14:paraId="062A4A03" w14:textId="77777777" w:rsidR="00EC4DE2" w:rsidRPr="00A90ABB" w:rsidRDefault="00EC4DE2" w:rsidP="00F23D3E">
            <w:pPr>
              <w:pStyle w:val="Default"/>
              <w:spacing w:line="276" w:lineRule="auto"/>
              <w:rPr>
                <w:sz w:val="20"/>
                <w:szCs w:val="20"/>
              </w:rPr>
            </w:pPr>
            <w:r w:rsidRPr="00A90ABB">
              <w:rPr>
                <w:sz w:val="20"/>
                <w:szCs w:val="20"/>
              </w:rPr>
              <w:t>Frequency blocks for fixed wireless systems in the bands 24.5-26.5 GHz, 27.5-29.5 GHz and 31.8-33.4 GHz</w:t>
            </w:r>
          </w:p>
        </w:tc>
      </w:tr>
      <w:tr w:rsidR="00EC4DE2" w:rsidRPr="00A90ABB" w14:paraId="5118F3C3"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27B9DBFB" w14:textId="77777777" w:rsidR="00EC4DE2" w:rsidRPr="00A90ABB" w:rsidRDefault="00EC4DE2" w:rsidP="00F23D3E">
            <w:pPr>
              <w:pStyle w:val="Default"/>
              <w:spacing w:line="276" w:lineRule="auto"/>
              <w:rPr>
                <w:sz w:val="20"/>
                <w:szCs w:val="20"/>
              </w:rPr>
            </w:pPr>
            <w:r w:rsidRPr="00A90ABB">
              <w:rPr>
                <w:bCs/>
                <w:sz w:val="20"/>
                <w:szCs w:val="18"/>
              </w:rPr>
              <w:t>ECC/REC</w:t>
            </w:r>
            <w:proofErr w:type="gramStart"/>
            <w:r w:rsidRPr="00A90ABB">
              <w:rPr>
                <w:bCs/>
                <w:sz w:val="20"/>
                <w:szCs w:val="18"/>
              </w:rPr>
              <w:t>/(</w:t>
            </w:r>
            <w:proofErr w:type="gramEnd"/>
            <w:r w:rsidRPr="00A90ABB">
              <w:rPr>
                <w:bCs/>
                <w:sz w:val="20"/>
                <w:szCs w:val="18"/>
              </w:rPr>
              <w:t>10)02</w:t>
            </w:r>
          </w:p>
        </w:tc>
        <w:tc>
          <w:tcPr>
            <w:tcW w:w="3185" w:type="dxa"/>
            <w:tcBorders>
              <w:top w:val="dotted" w:sz="6" w:space="0" w:color="auto"/>
              <w:left w:val="single" w:sz="4" w:space="0" w:color="auto"/>
              <w:bottom w:val="dotted" w:sz="6" w:space="0" w:color="auto"/>
              <w:right w:val="single" w:sz="4" w:space="0" w:color="auto"/>
            </w:tcBorders>
          </w:tcPr>
          <w:p w14:paraId="2038EC2D" w14:textId="77777777" w:rsidR="00EC4DE2" w:rsidRPr="00A90ABB" w:rsidRDefault="00EC4DE2" w:rsidP="00F23D3E">
            <w:pPr>
              <w:pStyle w:val="Default"/>
              <w:spacing w:line="276" w:lineRule="auto"/>
              <w:rPr>
                <w:sz w:val="20"/>
                <w:szCs w:val="20"/>
              </w:rPr>
            </w:pPr>
            <w:proofErr w:type="spellStart"/>
            <w:r w:rsidRPr="00A90ABB">
              <w:rPr>
                <w:sz w:val="20"/>
                <w:szCs w:val="20"/>
              </w:rPr>
              <w:t>Рамка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одобрување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глобален</w:t>
            </w:r>
            <w:proofErr w:type="spellEnd"/>
            <w:r w:rsidRPr="00A90ABB">
              <w:rPr>
                <w:sz w:val="20"/>
                <w:szCs w:val="20"/>
              </w:rPr>
              <w:t xml:space="preserve"> </w:t>
            </w:r>
            <w:proofErr w:type="spellStart"/>
            <w:r w:rsidRPr="00A90ABB">
              <w:rPr>
                <w:sz w:val="20"/>
                <w:szCs w:val="20"/>
              </w:rPr>
              <w:t>навигациски</w:t>
            </w:r>
            <w:proofErr w:type="spellEnd"/>
            <w:r w:rsidRPr="00A90ABB">
              <w:rPr>
                <w:sz w:val="20"/>
                <w:szCs w:val="20"/>
              </w:rPr>
              <w:t xml:space="preserve"> </w:t>
            </w:r>
            <w:proofErr w:type="spellStart"/>
            <w:r w:rsidRPr="00A90ABB">
              <w:rPr>
                <w:sz w:val="20"/>
                <w:szCs w:val="20"/>
              </w:rPr>
              <w:t>сателитски</w:t>
            </w:r>
            <w:proofErr w:type="spellEnd"/>
            <w:r w:rsidRPr="00A90ABB">
              <w:rPr>
                <w:sz w:val="20"/>
                <w:szCs w:val="20"/>
              </w:rPr>
              <w:t xml:space="preserve"> </w:t>
            </w:r>
            <w:proofErr w:type="spellStart"/>
            <w:r w:rsidRPr="00A90ABB">
              <w:rPr>
                <w:sz w:val="20"/>
                <w:szCs w:val="20"/>
              </w:rPr>
              <w:t>систем</w:t>
            </w:r>
            <w:proofErr w:type="spellEnd"/>
            <w:r w:rsidRPr="00A90ABB">
              <w:rPr>
                <w:sz w:val="20"/>
                <w:szCs w:val="20"/>
              </w:rPr>
              <w:t xml:space="preserve"> (GNSS) </w:t>
            </w:r>
          </w:p>
          <w:p w14:paraId="42C93278" w14:textId="77777777" w:rsidR="00EC4DE2" w:rsidRPr="00A90ABB" w:rsidRDefault="00EC4DE2" w:rsidP="00F23D3E">
            <w:pPr>
              <w:pStyle w:val="Default"/>
              <w:spacing w:line="276" w:lineRule="auto"/>
              <w:rPr>
                <w:sz w:val="20"/>
                <w:szCs w:val="20"/>
              </w:rPr>
            </w:pPr>
          </w:p>
        </w:tc>
        <w:tc>
          <w:tcPr>
            <w:tcW w:w="3217" w:type="dxa"/>
            <w:tcBorders>
              <w:top w:val="dotted" w:sz="6" w:space="0" w:color="auto"/>
              <w:left w:val="single" w:sz="4" w:space="0" w:color="auto"/>
              <w:bottom w:val="dotted" w:sz="6" w:space="0" w:color="auto"/>
              <w:right w:val="single" w:sz="4" w:space="0" w:color="auto"/>
            </w:tcBorders>
            <w:hideMark/>
          </w:tcPr>
          <w:p w14:paraId="3BA2014E" w14:textId="77777777" w:rsidR="00EC4DE2" w:rsidRPr="00A90ABB" w:rsidRDefault="00EC4DE2" w:rsidP="00F23D3E">
            <w:pPr>
              <w:pStyle w:val="Default"/>
              <w:spacing w:line="276" w:lineRule="auto"/>
              <w:rPr>
                <w:sz w:val="20"/>
                <w:szCs w:val="20"/>
              </w:rPr>
            </w:pPr>
            <w:r w:rsidRPr="00A90ABB">
              <w:rPr>
                <w:sz w:val="20"/>
                <w:szCs w:val="20"/>
              </w:rPr>
              <w:t>A framework for authorisation regime of Global Navigation Satellite System (GNSS) repeaters</w:t>
            </w:r>
          </w:p>
        </w:tc>
      </w:tr>
      <w:tr w:rsidR="00EC4DE2" w:rsidRPr="00A90ABB" w14:paraId="68597B6D"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54C654B" w14:textId="77777777" w:rsidR="00EC4DE2" w:rsidRPr="00A90ABB" w:rsidRDefault="00EC4DE2" w:rsidP="00F23D3E">
            <w:pPr>
              <w:pStyle w:val="Default"/>
              <w:spacing w:line="276" w:lineRule="auto"/>
              <w:rPr>
                <w:sz w:val="20"/>
                <w:szCs w:val="20"/>
              </w:rPr>
            </w:pPr>
            <w:r w:rsidRPr="00A90ABB">
              <w:rPr>
                <w:bCs/>
                <w:sz w:val="20"/>
                <w:szCs w:val="18"/>
              </w:rPr>
              <w:lastRenderedPageBreak/>
              <w:t>ERC/REC</w:t>
            </w:r>
            <w:proofErr w:type="gramStart"/>
            <w:r w:rsidRPr="00A90ABB">
              <w:rPr>
                <w:bCs/>
                <w:sz w:val="20"/>
                <w:szCs w:val="18"/>
              </w:rPr>
              <w:t>/(</w:t>
            </w:r>
            <w:proofErr w:type="gramEnd"/>
            <w:r w:rsidRPr="00A90ABB">
              <w:rPr>
                <w:bCs/>
                <w:sz w:val="20"/>
                <w:szCs w:val="18"/>
              </w:rPr>
              <w:t>10)01</w:t>
            </w:r>
          </w:p>
        </w:tc>
        <w:tc>
          <w:tcPr>
            <w:tcW w:w="3185" w:type="dxa"/>
            <w:tcBorders>
              <w:top w:val="dotted" w:sz="6" w:space="0" w:color="auto"/>
              <w:left w:val="single" w:sz="4" w:space="0" w:color="auto"/>
              <w:bottom w:val="dotted" w:sz="6" w:space="0" w:color="auto"/>
              <w:right w:val="single" w:sz="4" w:space="0" w:color="auto"/>
            </w:tcBorders>
          </w:tcPr>
          <w:p w14:paraId="1ED6C5D7" w14:textId="77777777" w:rsidR="00EC4DE2" w:rsidRPr="00A90ABB" w:rsidRDefault="00EC4DE2" w:rsidP="00F23D3E">
            <w:pPr>
              <w:pStyle w:val="Default"/>
              <w:spacing w:line="276" w:lineRule="auto"/>
              <w:rPr>
                <w:sz w:val="20"/>
                <w:szCs w:val="20"/>
                <w:lang w:val="mk-MK"/>
              </w:rPr>
            </w:pPr>
            <w:r w:rsidRPr="00A90ABB">
              <w:rPr>
                <w:sz w:val="20"/>
                <w:szCs w:val="20"/>
              </w:rPr>
              <w:t xml:space="preserve">Комплементарни </w:t>
            </w:r>
            <w:proofErr w:type="spellStart"/>
            <w:r w:rsidRPr="00A90ABB">
              <w:rPr>
                <w:sz w:val="20"/>
                <w:szCs w:val="20"/>
              </w:rPr>
              <w:t>земски</w:t>
            </w:r>
            <w:proofErr w:type="spellEnd"/>
            <w:r w:rsidRPr="00A90ABB">
              <w:rPr>
                <w:sz w:val="20"/>
                <w:szCs w:val="20"/>
              </w:rPr>
              <w:t xml:space="preserve"> </w:t>
            </w:r>
            <w:proofErr w:type="spellStart"/>
            <w:r w:rsidRPr="00A90ABB">
              <w:rPr>
                <w:sz w:val="20"/>
                <w:szCs w:val="20"/>
              </w:rPr>
              <w:t>компоненти</w:t>
            </w:r>
            <w:proofErr w:type="spellEnd"/>
            <w:r w:rsidRPr="00A90ABB">
              <w:rPr>
                <w:sz w:val="20"/>
                <w:szCs w:val="20"/>
              </w:rPr>
              <w:t xml:space="preserve"> (СГС)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2170-2200 MHz и EESS/SOS/SRS </w:t>
            </w:r>
            <w:proofErr w:type="spellStart"/>
            <w:r w:rsidRPr="00A90ABB">
              <w:rPr>
                <w:sz w:val="20"/>
                <w:szCs w:val="20"/>
              </w:rPr>
              <w:t>земски</w:t>
            </w:r>
            <w:proofErr w:type="spellEnd"/>
            <w:r w:rsidRPr="00A90ABB">
              <w:rPr>
                <w:sz w:val="20"/>
                <w:szCs w:val="20"/>
              </w:rPr>
              <w:t xml:space="preserve"> </w:t>
            </w:r>
            <w:proofErr w:type="spellStart"/>
            <w:r w:rsidRPr="00A90ABB">
              <w:rPr>
                <w:sz w:val="20"/>
                <w:szCs w:val="20"/>
              </w:rPr>
              <w:t>станици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2200-2290 MHz</w:t>
            </w:r>
          </w:p>
        </w:tc>
        <w:tc>
          <w:tcPr>
            <w:tcW w:w="3217" w:type="dxa"/>
            <w:tcBorders>
              <w:top w:val="dotted" w:sz="6" w:space="0" w:color="auto"/>
              <w:left w:val="single" w:sz="4" w:space="0" w:color="auto"/>
              <w:bottom w:val="dotted" w:sz="6" w:space="0" w:color="auto"/>
              <w:right w:val="single" w:sz="4" w:space="0" w:color="auto"/>
            </w:tcBorders>
            <w:hideMark/>
          </w:tcPr>
          <w:p w14:paraId="3070898C" w14:textId="77777777" w:rsidR="00EC4DE2" w:rsidRPr="00A90ABB" w:rsidRDefault="00EC4DE2" w:rsidP="00F23D3E">
            <w:pPr>
              <w:pStyle w:val="Default"/>
              <w:spacing w:line="276" w:lineRule="auto"/>
              <w:rPr>
                <w:sz w:val="20"/>
                <w:szCs w:val="20"/>
              </w:rPr>
            </w:pPr>
            <w:r w:rsidRPr="00A90ABB">
              <w:rPr>
                <w:sz w:val="20"/>
                <w:szCs w:val="20"/>
              </w:rPr>
              <w:t>Complementary Ground Components (CGC) operating in the band 2170-2200 MHz and EESS/SOS/SRS earth stations operating in the band 2200-2290 MHz</w:t>
            </w:r>
          </w:p>
        </w:tc>
      </w:tr>
      <w:tr w:rsidR="00EC4DE2" w:rsidRPr="00A90ABB" w:rsidDel="00B76AA8" w14:paraId="405DEDC3" w14:textId="5430438D" w:rsidTr="00F23D3E">
        <w:trPr>
          <w:del w:id="546" w:author="Jane Jakimovski" w:date="2024-11-25T13:53:00Z"/>
        </w:trPr>
        <w:tc>
          <w:tcPr>
            <w:tcW w:w="2120" w:type="dxa"/>
            <w:tcBorders>
              <w:top w:val="dotted" w:sz="6" w:space="0" w:color="auto"/>
              <w:left w:val="single" w:sz="4" w:space="0" w:color="auto"/>
              <w:bottom w:val="dotted" w:sz="6" w:space="0" w:color="auto"/>
              <w:right w:val="single" w:sz="4" w:space="0" w:color="auto"/>
            </w:tcBorders>
            <w:hideMark/>
          </w:tcPr>
          <w:p w14:paraId="4BE0EDF2" w14:textId="34A9CB70" w:rsidR="00EC4DE2" w:rsidRPr="00A90ABB" w:rsidDel="00B76AA8" w:rsidRDefault="00EC4DE2" w:rsidP="00F23D3E">
            <w:pPr>
              <w:pStyle w:val="Default"/>
              <w:spacing w:line="276" w:lineRule="auto"/>
              <w:rPr>
                <w:del w:id="547" w:author="Jane Jakimovski" w:date="2024-11-25T13:53:00Z" w16du:dateUtc="2024-11-25T12:53:00Z"/>
                <w:sz w:val="20"/>
                <w:szCs w:val="20"/>
              </w:rPr>
            </w:pPr>
            <w:del w:id="548" w:author="Jane Jakimovski" w:date="2024-11-25T13:53:00Z" w16du:dateUtc="2024-11-25T12:53:00Z">
              <w:r w:rsidRPr="00A90ABB" w:rsidDel="00B76AA8">
                <w:rPr>
                  <w:sz w:val="20"/>
                  <w:szCs w:val="20"/>
                </w:rPr>
                <w:delText xml:space="preserve">ECC/REC/(09)01 </w:delText>
              </w:r>
            </w:del>
          </w:p>
        </w:tc>
        <w:tc>
          <w:tcPr>
            <w:tcW w:w="3185" w:type="dxa"/>
            <w:tcBorders>
              <w:top w:val="dotted" w:sz="6" w:space="0" w:color="auto"/>
              <w:left w:val="single" w:sz="4" w:space="0" w:color="auto"/>
              <w:bottom w:val="dotted" w:sz="6" w:space="0" w:color="auto"/>
              <w:right w:val="single" w:sz="4" w:space="0" w:color="auto"/>
            </w:tcBorders>
            <w:hideMark/>
          </w:tcPr>
          <w:p w14:paraId="0F154598" w14:textId="0465469D" w:rsidR="00EC4DE2" w:rsidRPr="00A90ABB" w:rsidDel="00B76AA8" w:rsidRDefault="00EC4DE2" w:rsidP="00F23D3E">
            <w:pPr>
              <w:pStyle w:val="Default"/>
              <w:spacing w:line="276" w:lineRule="auto"/>
              <w:rPr>
                <w:del w:id="549" w:author="Jane Jakimovski" w:date="2024-11-25T13:53:00Z" w16du:dateUtc="2024-11-25T12:53:00Z"/>
                <w:sz w:val="20"/>
                <w:szCs w:val="20"/>
              </w:rPr>
            </w:pPr>
            <w:del w:id="550" w:author="Jane Jakimovski" w:date="2024-11-25T13:53:00Z" w16du:dateUtc="2024-11-25T12:53:00Z">
              <w:r w:rsidRPr="00A90ABB" w:rsidDel="00B76AA8">
                <w:rPr>
                  <w:sz w:val="20"/>
                  <w:szCs w:val="20"/>
                </w:rPr>
                <w:delText xml:space="preserve">Користење на опсегот 57-64 GHz за фиксни безжични системи точка-точка </w:delText>
              </w:r>
            </w:del>
          </w:p>
        </w:tc>
        <w:tc>
          <w:tcPr>
            <w:tcW w:w="3217" w:type="dxa"/>
            <w:tcBorders>
              <w:top w:val="dotted" w:sz="6" w:space="0" w:color="auto"/>
              <w:left w:val="single" w:sz="4" w:space="0" w:color="auto"/>
              <w:bottom w:val="dotted" w:sz="6" w:space="0" w:color="auto"/>
              <w:right w:val="single" w:sz="4" w:space="0" w:color="auto"/>
            </w:tcBorders>
            <w:hideMark/>
          </w:tcPr>
          <w:p w14:paraId="3E1B822E" w14:textId="4C78DFD8" w:rsidR="00EC4DE2" w:rsidRPr="00A90ABB" w:rsidDel="00B76AA8" w:rsidRDefault="00EC4DE2" w:rsidP="00F23D3E">
            <w:pPr>
              <w:pStyle w:val="Default"/>
              <w:spacing w:line="276" w:lineRule="auto"/>
              <w:rPr>
                <w:del w:id="551" w:author="Jane Jakimovski" w:date="2024-11-25T13:53:00Z" w16du:dateUtc="2024-11-25T12:53:00Z"/>
                <w:sz w:val="20"/>
                <w:szCs w:val="20"/>
              </w:rPr>
            </w:pPr>
            <w:del w:id="552" w:author="Jane Jakimovski" w:date="2024-11-25T13:53:00Z" w16du:dateUtc="2024-11-25T12:53:00Z">
              <w:r w:rsidRPr="00A90ABB" w:rsidDel="00B76AA8">
                <w:rPr>
                  <w:sz w:val="20"/>
                  <w:szCs w:val="20"/>
                </w:rPr>
                <w:delText xml:space="preserve">Use of the 57-64 GHz frequency band for point-to-point Fixed Wireless Systems </w:delText>
              </w:r>
            </w:del>
          </w:p>
        </w:tc>
      </w:tr>
      <w:tr w:rsidR="00EC4DE2" w:rsidRPr="00A90ABB" w14:paraId="51B6AF8C"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6E771D84" w14:textId="77777777" w:rsidR="00EC4DE2" w:rsidRPr="00A90ABB" w:rsidRDefault="00EC4DE2" w:rsidP="00F23D3E">
            <w:pPr>
              <w:pStyle w:val="Default"/>
              <w:spacing w:line="276" w:lineRule="auto"/>
              <w:rPr>
                <w:sz w:val="20"/>
                <w:szCs w:val="20"/>
              </w:rPr>
            </w:pPr>
            <w:r w:rsidRPr="00A90ABB">
              <w:rPr>
                <w:sz w:val="20"/>
                <w:szCs w:val="20"/>
              </w:rPr>
              <w:t>ECC/REC</w:t>
            </w:r>
            <w:proofErr w:type="gramStart"/>
            <w:r w:rsidRPr="00A90ABB">
              <w:rPr>
                <w:sz w:val="20"/>
                <w:szCs w:val="20"/>
              </w:rPr>
              <w:t>/(</w:t>
            </w:r>
            <w:proofErr w:type="gramEnd"/>
            <w:r w:rsidRPr="00A90ABB">
              <w:rPr>
                <w:sz w:val="20"/>
                <w:szCs w:val="20"/>
              </w:rPr>
              <w:t xml:space="preserve">08)04 </w:t>
            </w:r>
          </w:p>
        </w:tc>
        <w:tc>
          <w:tcPr>
            <w:tcW w:w="3185" w:type="dxa"/>
            <w:tcBorders>
              <w:top w:val="dotted" w:sz="6" w:space="0" w:color="auto"/>
              <w:left w:val="single" w:sz="4" w:space="0" w:color="auto"/>
              <w:bottom w:val="dotted" w:sz="6" w:space="0" w:color="auto"/>
              <w:right w:val="single" w:sz="4" w:space="0" w:color="auto"/>
            </w:tcBorders>
            <w:hideMark/>
          </w:tcPr>
          <w:p w14:paraId="6AB43C53" w14:textId="77777777" w:rsidR="00EC4DE2" w:rsidRPr="00A90ABB" w:rsidRDefault="00EC4DE2" w:rsidP="00F23D3E">
            <w:pPr>
              <w:pStyle w:val="Default"/>
              <w:spacing w:line="276" w:lineRule="auto"/>
              <w:rPr>
                <w:sz w:val="20"/>
                <w:szCs w:val="20"/>
              </w:rPr>
            </w:pPr>
            <w:proofErr w:type="spellStart"/>
            <w:r w:rsidRPr="00A90ABB">
              <w:rPr>
                <w:sz w:val="20"/>
                <w:szCs w:val="20"/>
              </w:rPr>
              <w:t>Идентификација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опсези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имплементација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BBDR </w:t>
            </w:r>
            <w:proofErr w:type="spellStart"/>
            <w:r w:rsidRPr="00A90ABB">
              <w:rPr>
                <w:sz w:val="20"/>
                <w:szCs w:val="20"/>
              </w:rPr>
              <w:t>радио</w:t>
            </w:r>
            <w:proofErr w:type="spellEnd"/>
            <w:r w:rsidRPr="00A90ABB">
              <w:rPr>
                <w:sz w:val="20"/>
                <w:szCs w:val="20"/>
              </w:rPr>
              <w:t xml:space="preserve"> </w:t>
            </w:r>
            <w:proofErr w:type="spellStart"/>
            <w:r w:rsidRPr="00A90ABB">
              <w:rPr>
                <w:sz w:val="20"/>
                <w:szCs w:val="20"/>
              </w:rPr>
              <w:t>апликации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5Hz </w:t>
            </w:r>
            <w:proofErr w:type="spellStart"/>
            <w:r w:rsidRPr="00A90ABB">
              <w:rPr>
                <w:sz w:val="20"/>
                <w:szCs w:val="20"/>
              </w:rPr>
              <w:t>опсег</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1F7B213C" w14:textId="77777777" w:rsidR="00EC4DE2" w:rsidRPr="00A90ABB" w:rsidRDefault="00EC4DE2" w:rsidP="00F23D3E">
            <w:pPr>
              <w:pStyle w:val="Default"/>
              <w:spacing w:line="276" w:lineRule="auto"/>
              <w:rPr>
                <w:sz w:val="20"/>
                <w:szCs w:val="20"/>
              </w:rPr>
            </w:pPr>
            <w:r w:rsidRPr="00A90ABB">
              <w:rPr>
                <w:sz w:val="20"/>
                <w:szCs w:val="20"/>
              </w:rPr>
              <w:t xml:space="preserve">Identification of frequency bands for implementation of BBDR </w:t>
            </w:r>
            <w:proofErr w:type="spellStart"/>
            <w:r w:rsidRPr="00A90ABB">
              <w:rPr>
                <w:sz w:val="20"/>
                <w:szCs w:val="20"/>
              </w:rPr>
              <w:t>radion</w:t>
            </w:r>
            <w:proofErr w:type="spellEnd"/>
            <w:r w:rsidRPr="00A90ABB">
              <w:rPr>
                <w:sz w:val="20"/>
                <w:szCs w:val="20"/>
              </w:rPr>
              <w:t xml:space="preserve"> application in 5GHz range </w:t>
            </w:r>
          </w:p>
        </w:tc>
      </w:tr>
      <w:tr w:rsidR="00EC4DE2" w:rsidRPr="00A90ABB" w14:paraId="43050D1F"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687962E7" w14:textId="77777777" w:rsidR="00EC4DE2" w:rsidRPr="00A90ABB" w:rsidRDefault="00EC4DE2" w:rsidP="00F23D3E">
            <w:pPr>
              <w:pStyle w:val="Default"/>
              <w:spacing w:line="276" w:lineRule="auto"/>
              <w:rPr>
                <w:sz w:val="20"/>
                <w:szCs w:val="20"/>
              </w:rPr>
            </w:pPr>
            <w:r w:rsidRPr="00A90ABB">
              <w:rPr>
                <w:sz w:val="20"/>
                <w:szCs w:val="20"/>
              </w:rPr>
              <w:t>ECC/REC</w:t>
            </w:r>
            <w:proofErr w:type="gramStart"/>
            <w:r w:rsidRPr="00A90ABB">
              <w:rPr>
                <w:sz w:val="20"/>
                <w:szCs w:val="20"/>
              </w:rPr>
              <w:t>/(</w:t>
            </w:r>
            <w:proofErr w:type="gramEnd"/>
            <w:r w:rsidRPr="00A90ABB">
              <w:rPr>
                <w:sz w:val="20"/>
                <w:szCs w:val="20"/>
              </w:rPr>
              <w:t xml:space="preserve">08)02 </w:t>
            </w:r>
          </w:p>
        </w:tc>
        <w:tc>
          <w:tcPr>
            <w:tcW w:w="3185" w:type="dxa"/>
            <w:tcBorders>
              <w:top w:val="dotted" w:sz="6" w:space="0" w:color="auto"/>
              <w:left w:val="single" w:sz="4" w:space="0" w:color="auto"/>
              <w:bottom w:val="dotted" w:sz="6" w:space="0" w:color="auto"/>
              <w:right w:val="single" w:sz="4" w:space="0" w:color="auto"/>
            </w:tcBorders>
            <w:hideMark/>
          </w:tcPr>
          <w:p w14:paraId="13D417FB" w14:textId="77777777" w:rsidR="00EC4DE2" w:rsidRPr="00A90ABB" w:rsidRDefault="00EC4DE2" w:rsidP="00F23D3E">
            <w:pPr>
              <w:pStyle w:val="Default"/>
              <w:spacing w:line="276" w:lineRule="auto"/>
              <w:rPr>
                <w:sz w:val="20"/>
                <w:szCs w:val="20"/>
              </w:rPr>
            </w:pPr>
            <w:proofErr w:type="spellStart"/>
            <w:r w:rsidRPr="00A90ABB">
              <w:rPr>
                <w:sz w:val="20"/>
                <w:szCs w:val="20"/>
              </w:rPr>
              <w:t>Фреквенциско</w:t>
            </w:r>
            <w:proofErr w:type="spellEnd"/>
            <w:r w:rsidRPr="00A90ABB">
              <w:rPr>
                <w:sz w:val="20"/>
                <w:szCs w:val="20"/>
              </w:rPr>
              <w:t xml:space="preserve"> </w:t>
            </w:r>
            <w:proofErr w:type="spellStart"/>
            <w:r w:rsidRPr="00A90ABB">
              <w:rPr>
                <w:sz w:val="20"/>
                <w:szCs w:val="20"/>
              </w:rPr>
              <w:t>планирање</w:t>
            </w:r>
            <w:proofErr w:type="spellEnd"/>
            <w:r w:rsidRPr="00A90ABB">
              <w:rPr>
                <w:sz w:val="20"/>
                <w:szCs w:val="20"/>
              </w:rPr>
              <w:t xml:space="preserve"> и </w:t>
            </w:r>
            <w:proofErr w:type="spellStart"/>
            <w:r w:rsidRPr="00A90ABB">
              <w:rPr>
                <w:sz w:val="20"/>
                <w:szCs w:val="20"/>
              </w:rPr>
              <w:t>координација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GSM /UMTS/LTE/WiMAX </w:t>
            </w:r>
            <w:proofErr w:type="spellStart"/>
            <w:r w:rsidRPr="00A90ABB">
              <w:rPr>
                <w:sz w:val="20"/>
                <w:szCs w:val="20"/>
              </w:rPr>
              <w:t>копнено</w:t>
            </w:r>
            <w:proofErr w:type="spellEnd"/>
            <w:r w:rsidRPr="00A90ABB">
              <w:rPr>
                <w:sz w:val="20"/>
                <w:szCs w:val="20"/>
              </w:rPr>
              <w:t xml:space="preserve"> </w:t>
            </w:r>
            <w:proofErr w:type="spellStart"/>
            <w:r w:rsidRPr="00A90ABB">
              <w:rPr>
                <w:sz w:val="20"/>
                <w:szCs w:val="20"/>
              </w:rPr>
              <w:t>мобилни</w:t>
            </w:r>
            <w:proofErr w:type="spellEnd"/>
            <w:r w:rsidRPr="00A90ABB">
              <w:rPr>
                <w:sz w:val="20"/>
                <w:szCs w:val="20"/>
              </w:rPr>
              <w:t xml:space="preserve"> </w:t>
            </w:r>
            <w:proofErr w:type="spellStart"/>
            <w:r w:rsidRPr="00A90ABB">
              <w:rPr>
                <w:sz w:val="20"/>
                <w:szCs w:val="20"/>
              </w:rPr>
              <w:t>системи</w:t>
            </w:r>
            <w:proofErr w:type="spellEnd"/>
            <w:r w:rsidR="00554535" w:rsidRPr="00A90ABB">
              <w:rPr>
                <w:sz w:val="20"/>
                <w:szCs w:val="20"/>
              </w:rPr>
              <w:t xml:space="preserve"> </w:t>
            </w:r>
            <w:proofErr w:type="spellStart"/>
            <w:r w:rsidRPr="00A90ABB">
              <w:rPr>
                <w:sz w:val="20"/>
                <w:szCs w:val="20"/>
              </w:rPr>
              <w:t>кои</w:t>
            </w:r>
            <w:proofErr w:type="spellEnd"/>
            <w:r w:rsidRPr="00A90ABB">
              <w:rPr>
                <w:sz w:val="20"/>
                <w:szCs w:val="20"/>
              </w:rPr>
              <w:t xml:space="preserve"> </w:t>
            </w:r>
            <w:proofErr w:type="spellStart"/>
            <w:r w:rsidRPr="00A90ABB">
              <w:rPr>
                <w:sz w:val="20"/>
                <w:szCs w:val="20"/>
              </w:rPr>
              <w:t>работат</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900 и 1800 MHz</w:t>
            </w:r>
          </w:p>
        </w:tc>
        <w:tc>
          <w:tcPr>
            <w:tcW w:w="3217" w:type="dxa"/>
            <w:tcBorders>
              <w:top w:val="dotted" w:sz="6" w:space="0" w:color="auto"/>
              <w:left w:val="single" w:sz="4" w:space="0" w:color="auto"/>
              <w:bottom w:val="dotted" w:sz="6" w:space="0" w:color="auto"/>
              <w:right w:val="single" w:sz="4" w:space="0" w:color="auto"/>
            </w:tcBorders>
            <w:hideMark/>
          </w:tcPr>
          <w:p w14:paraId="4AA8A66A" w14:textId="77777777" w:rsidR="00EC4DE2" w:rsidRPr="00A90ABB" w:rsidRDefault="00EC4DE2" w:rsidP="00F23D3E">
            <w:pPr>
              <w:pStyle w:val="Default"/>
              <w:spacing w:line="276" w:lineRule="auto"/>
              <w:rPr>
                <w:sz w:val="20"/>
                <w:szCs w:val="20"/>
              </w:rPr>
            </w:pPr>
            <w:r w:rsidRPr="00A90ABB">
              <w:rPr>
                <w:sz w:val="20"/>
                <w:szCs w:val="20"/>
              </w:rPr>
              <w:t>Frequency planning and coordination for GSM /UMTS/LTE/WiMAX land mobile systems operating within the 900 and 1800 MHz bands</w:t>
            </w:r>
          </w:p>
        </w:tc>
      </w:tr>
      <w:tr w:rsidR="00EC4DE2" w:rsidRPr="00A90ABB" w14:paraId="237AB103"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3D52538" w14:textId="77777777" w:rsidR="00EC4DE2" w:rsidRPr="00A90ABB" w:rsidRDefault="00EC4DE2" w:rsidP="00F23D3E">
            <w:pPr>
              <w:pStyle w:val="Default"/>
              <w:spacing w:line="276" w:lineRule="auto"/>
              <w:rPr>
                <w:sz w:val="20"/>
                <w:szCs w:val="20"/>
              </w:rPr>
            </w:pPr>
            <w:r w:rsidRPr="00A90ABB">
              <w:rPr>
                <w:sz w:val="20"/>
                <w:szCs w:val="20"/>
              </w:rPr>
              <w:t>ECC/REC</w:t>
            </w:r>
            <w:proofErr w:type="gramStart"/>
            <w:r w:rsidRPr="00A90ABB">
              <w:rPr>
                <w:sz w:val="20"/>
                <w:szCs w:val="20"/>
              </w:rPr>
              <w:t>/(</w:t>
            </w:r>
            <w:proofErr w:type="gramEnd"/>
            <w:r w:rsidRPr="00A90ABB">
              <w:rPr>
                <w:sz w:val="20"/>
                <w:szCs w:val="20"/>
              </w:rPr>
              <w:t xml:space="preserve">08)01 </w:t>
            </w:r>
          </w:p>
        </w:tc>
        <w:tc>
          <w:tcPr>
            <w:tcW w:w="3185" w:type="dxa"/>
            <w:tcBorders>
              <w:top w:val="dotted" w:sz="6" w:space="0" w:color="auto"/>
              <w:left w:val="single" w:sz="4" w:space="0" w:color="auto"/>
              <w:bottom w:val="dotted" w:sz="6" w:space="0" w:color="auto"/>
              <w:right w:val="single" w:sz="4" w:space="0" w:color="auto"/>
            </w:tcBorders>
            <w:hideMark/>
          </w:tcPr>
          <w:p w14:paraId="1301AFB6" w14:textId="77777777" w:rsidR="00EC4DE2" w:rsidRPr="00A90ABB" w:rsidRDefault="00EC4DE2" w:rsidP="00F23D3E">
            <w:pPr>
              <w:pStyle w:val="Default"/>
              <w:spacing w:line="276" w:lineRule="auto"/>
              <w:rPr>
                <w:sz w:val="20"/>
                <w:szCs w:val="20"/>
              </w:rPr>
            </w:pP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5855 -5875 MHz </w:t>
            </w:r>
            <w:proofErr w:type="spellStart"/>
            <w:r w:rsidRPr="00A90ABB">
              <w:rPr>
                <w:sz w:val="20"/>
                <w:szCs w:val="20"/>
              </w:rPr>
              <w:t>за</w:t>
            </w:r>
            <w:proofErr w:type="spellEnd"/>
            <w:r w:rsidRPr="00A90ABB">
              <w:rPr>
                <w:sz w:val="20"/>
                <w:szCs w:val="20"/>
              </w:rPr>
              <w:t xml:space="preserve"> ITS </w:t>
            </w:r>
          </w:p>
        </w:tc>
        <w:tc>
          <w:tcPr>
            <w:tcW w:w="3217" w:type="dxa"/>
            <w:tcBorders>
              <w:top w:val="dotted" w:sz="6" w:space="0" w:color="auto"/>
              <w:left w:val="single" w:sz="4" w:space="0" w:color="auto"/>
              <w:bottom w:val="dotted" w:sz="6" w:space="0" w:color="auto"/>
              <w:right w:val="single" w:sz="4" w:space="0" w:color="auto"/>
            </w:tcBorders>
            <w:hideMark/>
          </w:tcPr>
          <w:p w14:paraId="42BE8ED7" w14:textId="77777777" w:rsidR="00EC4DE2" w:rsidRPr="00A90ABB" w:rsidRDefault="00EC4DE2" w:rsidP="00F23D3E">
            <w:pPr>
              <w:pStyle w:val="Default"/>
              <w:spacing w:line="276" w:lineRule="auto"/>
              <w:rPr>
                <w:sz w:val="20"/>
                <w:szCs w:val="20"/>
              </w:rPr>
            </w:pPr>
            <w:r w:rsidRPr="00A90ABB">
              <w:rPr>
                <w:sz w:val="20"/>
                <w:szCs w:val="20"/>
              </w:rPr>
              <w:t xml:space="preserve">Use of band 5855-5875MHZ for ITS </w:t>
            </w:r>
          </w:p>
        </w:tc>
      </w:tr>
      <w:tr w:rsidR="00EC4DE2" w:rsidRPr="00A90ABB" w14:paraId="3A4F94EB"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4E590F0" w14:textId="77777777" w:rsidR="00EC4DE2" w:rsidRPr="00A90ABB" w:rsidRDefault="00EC4DE2" w:rsidP="00F23D3E">
            <w:pPr>
              <w:pStyle w:val="Default"/>
              <w:spacing w:line="276" w:lineRule="auto"/>
              <w:rPr>
                <w:sz w:val="20"/>
                <w:szCs w:val="20"/>
              </w:rPr>
            </w:pPr>
            <w:r w:rsidRPr="00A90ABB">
              <w:rPr>
                <w:sz w:val="20"/>
                <w:szCs w:val="20"/>
              </w:rPr>
              <w:t>ECC/REC</w:t>
            </w:r>
            <w:proofErr w:type="gramStart"/>
            <w:r w:rsidRPr="00A90ABB">
              <w:rPr>
                <w:sz w:val="20"/>
                <w:szCs w:val="20"/>
              </w:rPr>
              <w:t>/(</w:t>
            </w:r>
            <w:proofErr w:type="gramEnd"/>
            <w:r w:rsidRPr="00A90ABB">
              <w:rPr>
                <w:sz w:val="20"/>
                <w:szCs w:val="20"/>
              </w:rPr>
              <w:t xml:space="preserve">06)04 </w:t>
            </w:r>
          </w:p>
        </w:tc>
        <w:tc>
          <w:tcPr>
            <w:tcW w:w="3185" w:type="dxa"/>
            <w:tcBorders>
              <w:top w:val="dotted" w:sz="6" w:space="0" w:color="auto"/>
              <w:left w:val="single" w:sz="4" w:space="0" w:color="auto"/>
              <w:bottom w:val="dotted" w:sz="6" w:space="0" w:color="auto"/>
              <w:right w:val="single" w:sz="4" w:space="0" w:color="auto"/>
            </w:tcBorders>
            <w:hideMark/>
          </w:tcPr>
          <w:p w14:paraId="65F620A6" w14:textId="77777777" w:rsidR="00EC4DE2" w:rsidRPr="00A90ABB" w:rsidRDefault="00EC4DE2" w:rsidP="00977327">
            <w:pPr>
              <w:pStyle w:val="Default"/>
              <w:spacing w:line="276" w:lineRule="auto"/>
              <w:rPr>
                <w:sz w:val="20"/>
                <w:szCs w:val="20"/>
              </w:rPr>
            </w:pPr>
            <w:proofErr w:type="spellStart"/>
            <w:r w:rsidRPr="00A90ABB">
              <w:rPr>
                <w:sz w:val="20"/>
                <w:szCs w:val="20"/>
              </w:rPr>
              <w:t>Користење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5725-5875M</w:t>
            </w:r>
            <w:r w:rsidR="00977327" w:rsidRPr="00A90ABB">
              <w:rPr>
                <w:sz w:val="20"/>
                <w:szCs w:val="20"/>
              </w:rPr>
              <w:t>H</w:t>
            </w:r>
            <w:r w:rsidRPr="00A90ABB">
              <w:rPr>
                <w:sz w:val="20"/>
                <w:szCs w:val="20"/>
              </w:rPr>
              <w:t xml:space="preserve">z </w:t>
            </w:r>
            <w:proofErr w:type="spellStart"/>
            <w:r w:rsidRPr="00A90ABB">
              <w:rPr>
                <w:sz w:val="20"/>
                <w:szCs w:val="20"/>
              </w:rPr>
              <w:t>за</w:t>
            </w:r>
            <w:proofErr w:type="spellEnd"/>
            <w:r w:rsidRPr="00A90ABB">
              <w:rPr>
                <w:sz w:val="20"/>
                <w:szCs w:val="20"/>
              </w:rPr>
              <w:t xml:space="preserve"> BFWA </w:t>
            </w:r>
          </w:p>
        </w:tc>
        <w:tc>
          <w:tcPr>
            <w:tcW w:w="3217" w:type="dxa"/>
            <w:tcBorders>
              <w:top w:val="dotted" w:sz="6" w:space="0" w:color="auto"/>
              <w:left w:val="single" w:sz="4" w:space="0" w:color="auto"/>
              <w:bottom w:val="dotted" w:sz="6" w:space="0" w:color="auto"/>
              <w:right w:val="single" w:sz="4" w:space="0" w:color="auto"/>
            </w:tcBorders>
            <w:hideMark/>
          </w:tcPr>
          <w:p w14:paraId="2E4F7BDD" w14:textId="77777777" w:rsidR="00EC4DE2" w:rsidRPr="00A90ABB" w:rsidRDefault="00EC4DE2" w:rsidP="00F23D3E">
            <w:pPr>
              <w:pStyle w:val="Default"/>
              <w:spacing w:line="276" w:lineRule="auto"/>
              <w:rPr>
                <w:sz w:val="20"/>
                <w:szCs w:val="20"/>
              </w:rPr>
            </w:pPr>
            <w:r w:rsidRPr="00A90ABB">
              <w:rPr>
                <w:sz w:val="20"/>
                <w:szCs w:val="20"/>
              </w:rPr>
              <w:t>Use of the band 5725-5875M</w:t>
            </w:r>
            <w:r w:rsidR="00977327" w:rsidRPr="00A90ABB">
              <w:rPr>
                <w:sz w:val="20"/>
                <w:szCs w:val="20"/>
              </w:rPr>
              <w:t>H</w:t>
            </w:r>
            <w:r w:rsidRPr="00A90ABB">
              <w:rPr>
                <w:sz w:val="20"/>
                <w:szCs w:val="20"/>
              </w:rPr>
              <w:t xml:space="preserve">z for BFWA </w:t>
            </w:r>
          </w:p>
        </w:tc>
      </w:tr>
      <w:tr w:rsidR="00EC4DE2" w:rsidRPr="00A90ABB" w14:paraId="70ED3127"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1A10C7BA" w14:textId="77777777" w:rsidR="00EC4DE2" w:rsidRPr="00A90ABB" w:rsidRDefault="00EC4DE2" w:rsidP="00F23D3E">
            <w:pPr>
              <w:pStyle w:val="Default"/>
              <w:spacing w:line="276" w:lineRule="auto"/>
              <w:rPr>
                <w:sz w:val="20"/>
                <w:szCs w:val="20"/>
              </w:rPr>
            </w:pPr>
            <w:r w:rsidRPr="00A90ABB">
              <w:rPr>
                <w:sz w:val="20"/>
                <w:szCs w:val="20"/>
              </w:rPr>
              <w:t>ECC/REC</w:t>
            </w:r>
            <w:proofErr w:type="gramStart"/>
            <w:r w:rsidRPr="00A90ABB">
              <w:rPr>
                <w:sz w:val="20"/>
                <w:szCs w:val="20"/>
              </w:rPr>
              <w:t>/(</w:t>
            </w:r>
            <w:proofErr w:type="gramEnd"/>
            <w:r w:rsidRPr="00A90ABB">
              <w:rPr>
                <w:sz w:val="20"/>
                <w:szCs w:val="20"/>
              </w:rPr>
              <w:t xml:space="preserve">05)08 </w:t>
            </w:r>
          </w:p>
        </w:tc>
        <w:tc>
          <w:tcPr>
            <w:tcW w:w="3185" w:type="dxa"/>
            <w:tcBorders>
              <w:top w:val="dotted" w:sz="6" w:space="0" w:color="auto"/>
              <w:left w:val="single" w:sz="4" w:space="0" w:color="auto"/>
              <w:bottom w:val="dotted" w:sz="6" w:space="0" w:color="auto"/>
              <w:right w:val="single" w:sz="4" w:space="0" w:color="auto"/>
            </w:tcBorders>
            <w:hideMark/>
          </w:tcPr>
          <w:p w14:paraId="10CAE192" w14:textId="77777777" w:rsidR="00EC4DE2" w:rsidRPr="00A90ABB" w:rsidRDefault="00EC4DE2" w:rsidP="00F23D3E">
            <w:pPr>
              <w:pStyle w:val="Default"/>
              <w:spacing w:line="276" w:lineRule="auto"/>
              <w:rPr>
                <w:sz w:val="20"/>
                <w:szCs w:val="20"/>
              </w:rPr>
            </w:pPr>
            <w:proofErr w:type="spellStart"/>
            <w:r w:rsidRPr="00A90ABB">
              <w:rPr>
                <w:sz w:val="20"/>
                <w:szCs w:val="20"/>
              </w:rPr>
              <w:t>Фреквенциско</w:t>
            </w:r>
            <w:proofErr w:type="spellEnd"/>
            <w:r w:rsidRPr="00A90ABB">
              <w:rPr>
                <w:sz w:val="20"/>
                <w:szCs w:val="20"/>
              </w:rPr>
              <w:t xml:space="preserve"> </w:t>
            </w:r>
            <w:proofErr w:type="spellStart"/>
            <w:r w:rsidRPr="00A90ABB">
              <w:rPr>
                <w:sz w:val="20"/>
                <w:szCs w:val="20"/>
              </w:rPr>
              <w:t>планирање</w:t>
            </w:r>
            <w:proofErr w:type="spellEnd"/>
            <w:r w:rsidRPr="00A90ABB">
              <w:rPr>
                <w:sz w:val="20"/>
                <w:szCs w:val="20"/>
              </w:rPr>
              <w:t xml:space="preserve"> и </w:t>
            </w:r>
            <w:proofErr w:type="spellStart"/>
            <w:r w:rsidRPr="00A90ABB">
              <w:rPr>
                <w:sz w:val="20"/>
                <w:szCs w:val="20"/>
              </w:rPr>
              <w:t>координација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GSM 900, GSM</w:t>
            </w:r>
            <w:proofErr w:type="gramStart"/>
            <w:r w:rsidRPr="00A90ABB">
              <w:rPr>
                <w:sz w:val="20"/>
                <w:szCs w:val="20"/>
              </w:rPr>
              <w:t>1800,E</w:t>
            </w:r>
            <w:proofErr w:type="gramEnd"/>
            <w:r w:rsidRPr="00A90ABB">
              <w:rPr>
                <w:sz w:val="20"/>
                <w:szCs w:val="20"/>
              </w:rPr>
              <w:t xml:space="preserve">-GSM, GSM-R </w:t>
            </w:r>
          </w:p>
        </w:tc>
        <w:tc>
          <w:tcPr>
            <w:tcW w:w="3217" w:type="dxa"/>
            <w:tcBorders>
              <w:top w:val="dotted" w:sz="6" w:space="0" w:color="auto"/>
              <w:left w:val="single" w:sz="4" w:space="0" w:color="auto"/>
              <w:bottom w:val="dotted" w:sz="6" w:space="0" w:color="auto"/>
              <w:right w:val="single" w:sz="4" w:space="0" w:color="auto"/>
            </w:tcBorders>
            <w:hideMark/>
          </w:tcPr>
          <w:p w14:paraId="523C5DF4" w14:textId="77777777" w:rsidR="00EC4DE2" w:rsidRPr="00A90ABB" w:rsidRDefault="00EC4DE2" w:rsidP="00F23D3E">
            <w:pPr>
              <w:pStyle w:val="Default"/>
              <w:spacing w:line="276" w:lineRule="auto"/>
              <w:rPr>
                <w:sz w:val="20"/>
                <w:szCs w:val="20"/>
              </w:rPr>
            </w:pPr>
            <w:r w:rsidRPr="00A90ABB">
              <w:rPr>
                <w:sz w:val="20"/>
                <w:szCs w:val="20"/>
              </w:rPr>
              <w:t>Frequency planning and coordinating for GSM 900, GSM</w:t>
            </w:r>
            <w:proofErr w:type="gramStart"/>
            <w:r w:rsidRPr="00A90ABB">
              <w:rPr>
                <w:sz w:val="20"/>
                <w:szCs w:val="20"/>
              </w:rPr>
              <w:t>1800,E</w:t>
            </w:r>
            <w:proofErr w:type="gramEnd"/>
            <w:r w:rsidRPr="00A90ABB">
              <w:rPr>
                <w:sz w:val="20"/>
                <w:szCs w:val="20"/>
              </w:rPr>
              <w:t xml:space="preserve">-GSM, GSM-R </w:t>
            </w:r>
          </w:p>
        </w:tc>
      </w:tr>
      <w:tr w:rsidR="00EC4DE2" w:rsidRPr="00A90ABB" w14:paraId="175E2892"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683AB5D" w14:textId="77777777" w:rsidR="00EC4DE2" w:rsidRPr="00A90ABB" w:rsidRDefault="00EC4DE2" w:rsidP="00F23D3E">
            <w:pPr>
              <w:pStyle w:val="Default"/>
              <w:spacing w:line="276" w:lineRule="auto"/>
              <w:rPr>
                <w:sz w:val="20"/>
                <w:szCs w:val="20"/>
              </w:rPr>
            </w:pPr>
            <w:r w:rsidRPr="00A90ABB">
              <w:rPr>
                <w:sz w:val="20"/>
                <w:szCs w:val="20"/>
              </w:rPr>
              <w:t>ECC/REC</w:t>
            </w:r>
            <w:proofErr w:type="gramStart"/>
            <w:r w:rsidRPr="00A90ABB">
              <w:rPr>
                <w:sz w:val="20"/>
                <w:szCs w:val="20"/>
              </w:rPr>
              <w:t>/(</w:t>
            </w:r>
            <w:proofErr w:type="gramEnd"/>
            <w:r w:rsidRPr="00A90ABB">
              <w:rPr>
                <w:sz w:val="20"/>
                <w:szCs w:val="20"/>
              </w:rPr>
              <w:t xml:space="preserve">05)07 </w:t>
            </w:r>
          </w:p>
        </w:tc>
        <w:tc>
          <w:tcPr>
            <w:tcW w:w="3185" w:type="dxa"/>
            <w:tcBorders>
              <w:top w:val="dotted" w:sz="6" w:space="0" w:color="auto"/>
              <w:left w:val="single" w:sz="4" w:space="0" w:color="auto"/>
              <w:bottom w:val="dotted" w:sz="6" w:space="0" w:color="auto"/>
              <w:right w:val="single" w:sz="4" w:space="0" w:color="auto"/>
            </w:tcBorders>
            <w:hideMark/>
          </w:tcPr>
          <w:p w14:paraId="1451F4EA" w14:textId="77777777" w:rsidR="00EC4DE2" w:rsidRPr="00A90ABB" w:rsidRDefault="00EC4DE2" w:rsidP="00F23D3E">
            <w:pPr>
              <w:pStyle w:val="Default"/>
              <w:spacing w:line="276" w:lineRule="auto"/>
              <w:rPr>
                <w:sz w:val="20"/>
                <w:szCs w:val="20"/>
              </w:rPr>
            </w:pPr>
            <w:proofErr w:type="spellStart"/>
            <w:r w:rsidRPr="00A90ABB">
              <w:rPr>
                <w:sz w:val="20"/>
                <w:szCs w:val="20"/>
              </w:rPr>
              <w:t>Канален</w:t>
            </w:r>
            <w:proofErr w:type="spellEnd"/>
            <w:r w:rsidRPr="00A90ABB">
              <w:rPr>
                <w:sz w:val="20"/>
                <w:szCs w:val="20"/>
              </w:rPr>
              <w:t xml:space="preserve"> </w:t>
            </w:r>
            <w:proofErr w:type="spellStart"/>
            <w:r w:rsidRPr="00A90ABB">
              <w:rPr>
                <w:sz w:val="20"/>
                <w:szCs w:val="20"/>
              </w:rPr>
              <w:t>распоред</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од</w:t>
            </w:r>
            <w:proofErr w:type="spellEnd"/>
            <w:r w:rsidRPr="00A90ABB">
              <w:rPr>
                <w:sz w:val="20"/>
                <w:szCs w:val="20"/>
              </w:rPr>
              <w:t xml:space="preserve"> </w:t>
            </w: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опсезите</w:t>
            </w:r>
            <w:proofErr w:type="spellEnd"/>
            <w:r w:rsidRPr="00A90ABB">
              <w:rPr>
                <w:sz w:val="20"/>
                <w:szCs w:val="20"/>
              </w:rPr>
              <w:t xml:space="preserve"> 71-76GHz и 81-86GHz </w:t>
            </w:r>
          </w:p>
        </w:tc>
        <w:tc>
          <w:tcPr>
            <w:tcW w:w="3217" w:type="dxa"/>
            <w:tcBorders>
              <w:top w:val="dotted" w:sz="6" w:space="0" w:color="auto"/>
              <w:left w:val="single" w:sz="4" w:space="0" w:color="auto"/>
              <w:bottom w:val="dotted" w:sz="6" w:space="0" w:color="auto"/>
              <w:right w:val="single" w:sz="4" w:space="0" w:color="auto"/>
            </w:tcBorders>
            <w:hideMark/>
          </w:tcPr>
          <w:p w14:paraId="272D7E97" w14:textId="77777777" w:rsidR="00EC4DE2" w:rsidRPr="00A90ABB" w:rsidRDefault="00EC4DE2" w:rsidP="00F23D3E">
            <w:pPr>
              <w:pStyle w:val="Default"/>
              <w:spacing w:line="276" w:lineRule="auto"/>
              <w:rPr>
                <w:sz w:val="20"/>
                <w:szCs w:val="20"/>
              </w:rPr>
            </w:pPr>
            <w:r w:rsidRPr="00A90ABB">
              <w:rPr>
                <w:sz w:val="20"/>
                <w:szCs w:val="20"/>
              </w:rPr>
              <w:t xml:space="preserve">Chanel arrangements for Fixed Service systems in 71-76GHz and 81-86GHz </w:t>
            </w:r>
          </w:p>
        </w:tc>
      </w:tr>
      <w:tr w:rsidR="00EC4DE2" w:rsidRPr="00A90ABB" w:rsidDel="00F30952" w14:paraId="693FD933" w14:textId="434424D5" w:rsidTr="00F23D3E">
        <w:trPr>
          <w:del w:id="553" w:author="Jane Jakimovski" w:date="2024-11-25T14:32:00Z"/>
        </w:trPr>
        <w:tc>
          <w:tcPr>
            <w:tcW w:w="2120" w:type="dxa"/>
            <w:tcBorders>
              <w:top w:val="dotted" w:sz="6" w:space="0" w:color="auto"/>
              <w:left w:val="single" w:sz="4" w:space="0" w:color="auto"/>
              <w:bottom w:val="dotted" w:sz="6" w:space="0" w:color="auto"/>
              <w:right w:val="single" w:sz="4" w:space="0" w:color="auto"/>
            </w:tcBorders>
            <w:hideMark/>
          </w:tcPr>
          <w:p w14:paraId="124727FB" w14:textId="7043E048" w:rsidR="00EC4DE2" w:rsidRPr="00A90ABB" w:rsidDel="00F30952" w:rsidRDefault="00EC4DE2" w:rsidP="00F23D3E">
            <w:pPr>
              <w:pStyle w:val="Default"/>
              <w:spacing w:line="276" w:lineRule="auto"/>
              <w:rPr>
                <w:del w:id="554" w:author="Jane Jakimovski" w:date="2024-11-25T14:32:00Z" w16du:dateUtc="2024-11-25T13:32:00Z"/>
                <w:sz w:val="20"/>
                <w:szCs w:val="20"/>
              </w:rPr>
            </w:pPr>
            <w:del w:id="555" w:author="Jane Jakimovski" w:date="2024-11-25T14:32:00Z" w16du:dateUtc="2024-11-25T13:32:00Z">
              <w:r w:rsidRPr="00A90ABB" w:rsidDel="00F30952">
                <w:rPr>
                  <w:sz w:val="20"/>
                  <w:szCs w:val="20"/>
                </w:rPr>
                <w:delText xml:space="preserve">ECC/REC/(05)02 </w:delText>
              </w:r>
            </w:del>
          </w:p>
        </w:tc>
        <w:tc>
          <w:tcPr>
            <w:tcW w:w="3185" w:type="dxa"/>
            <w:tcBorders>
              <w:top w:val="dotted" w:sz="6" w:space="0" w:color="auto"/>
              <w:left w:val="single" w:sz="4" w:space="0" w:color="auto"/>
              <w:bottom w:val="dotted" w:sz="6" w:space="0" w:color="auto"/>
              <w:right w:val="single" w:sz="4" w:space="0" w:color="auto"/>
            </w:tcBorders>
            <w:hideMark/>
          </w:tcPr>
          <w:p w14:paraId="4ED591D6" w14:textId="5BEA42A7" w:rsidR="00EC4DE2" w:rsidRPr="00A90ABB" w:rsidDel="00F30952" w:rsidRDefault="00EC4DE2" w:rsidP="00F23D3E">
            <w:pPr>
              <w:pStyle w:val="Default"/>
              <w:spacing w:line="276" w:lineRule="auto"/>
              <w:rPr>
                <w:del w:id="556" w:author="Jane Jakimovski" w:date="2024-11-25T14:32:00Z" w16du:dateUtc="2024-11-25T13:32:00Z"/>
                <w:sz w:val="20"/>
                <w:szCs w:val="20"/>
              </w:rPr>
            </w:pPr>
            <w:del w:id="557" w:author="Jane Jakimovski" w:date="2024-11-25T14:32:00Z" w16du:dateUtc="2024-11-25T13:32:00Z">
              <w:r w:rsidRPr="00A90ABB" w:rsidDel="00F30952">
                <w:rPr>
                  <w:sz w:val="20"/>
                  <w:szCs w:val="20"/>
                </w:rPr>
                <w:delText xml:space="preserve">Фиксна служба во опсегот 64-66 GHz </w:delText>
              </w:r>
            </w:del>
          </w:p>
        </w:tc>
        <w:tc>
          <w:tcPr>
            <w:tcW w:w="3217" w:type="dxa"/>
            <w:tcBorders>
              <w:top w:val="dotted" w:sz="6" w:space="0" w:color="auto"/>
              <w:left w:val="single" w:sz="4" w:space="0" w:color="auto"/>
              <w:bottom w:val="dotted" w:sz="6" w:space="0" w:color="auto"/>
              <w:right w:val="single" w:sz="4" w:space="0" w:color="auto"/>
            </w:tcBorders>
            <w:hideMark/>
          </w:tcPr>
          <w:p w14:paraId="7248ADC8" w14:textId="764B568C" w:rsidR="00EC4DE2" w:rsidRPr="00A90ABB" w:rsidDel="00F30952" w:rsidRDefault="00EC4DE2" w:rsidP="00F23D3E">
            <w:pPr>
              <w:pStyle w:val="Default"/>
              <w:spacing w:line="276" w:lineRule="auto"/>
              <w:rPr>
                <w:del w:id="558" w:author="Jane Jakimovski" w:date="2024-11-25T14:32:00Z" w16du:dateUtc="2024-11-25T13:32:00Z"/>
                <w:sz w:val="20"/>
                <w:szCs w:val="20"/>
              </w:rPr>
            </w:pPr>
            <w:del w:id="559" w:author="Jane Jakimovski" w:date="2024-11-25T14:32:00Z" w16du:dateUtc="2024-11-25T13:32:00Z">
              <w:r w:rsidRPr="00A90ABB" w:rsidDel="00F30952">
                <w:rPr>
                  <w:sz w:val="20"/>
                  <w:szCs w:val="20"/>
                </w:rPr>
                <w:delText xml:space="preserve">64-66 GHz Fixed service </w:delText>
              </w:r>
            </w:del>
          </w:p>
        </w:tc>
      </w:tr>
      <w:tr w:rsidR="00EC4DE2" w:rsidRPr="00A90ABB" w14:paraId="113CE9AD"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17C69FE" w14:textId="77777777" w:rsidR="00EC4DE2" w:rsidRPr="00A90ABB" w:rsidRDefault="00EC4DE2" w:rsidP="00F23D3E">
            <w:pPr>
              <w:pStyle w:val="Default"/>
              <w:spacing w:line="276" w:lineRule="auto"/>
              <w:rPr>
                <w:sz w:val="20"/>
                <w:szCs w:val="20"/>
              </w:rPr>
            </w:pPr>
            <w:r w:rsidRPr="00A90ABB">
              <w:rPr>
                <w:sz w:val="20"/>
                <w:szCs w:val="20"/>
              </w:rPr>
              <w:t>ECC/REC</w:t>
            </w:r>
            <w:proofErr w:type="gramStart"/>
            <w:r w:rsidRPr="00A90ABB">
              <w:rPr>
                <w:sz w:val="20"/>
                <w:szCs w:val="20"/>
              </w:rPr>
              <w:t>/(</w:t>
            </w:r>
            <w:proofErr w:type="gramEnd"/>
            <w:r w:rsidRPr="00A90ABB">
              <w:rPr>
                <w:sz w:val="20"/>
                <w:szCs w:val="20"/>
              </w:rPr>
              <w:t xml:space="preserve">02)09 </w:t>
            </w:r>
          </w:p>
        </w:tc>
        <w:tc>
          <w:tcPr>
            <w:tcW w:w="3185" w:type="dxa"/>
            <w:tcBorders>
              <w:top w:val="dotted" w:sz="6" w:space="0" w:color="auto"/>
              <w:left w:val="single" w:sz="4" w:space="0" w:color="auto"/>
              <w:bottom w:val="dotted" w:sz="6" w:space="0" w:color="auto"/>
              <w:right w:val="single" w:sz="4" w:space="0" w:color="auto"/>
            </w:tcBorders>
            <w:hideMark/>
          </w:tcPr>
          <w:p w14:paraId="2CFB27C4" w14:textId="1478B2E4" w:rsidR="00EC4DE2" w:rsidRPr="00A90ABB" w:rsidRDefault="00EC4DE2" w:rsidP="00F23D3E">
            <w:pPr>
              <w:pStyle w:val="Default"/>
              <w:spacing w:line="276" w:lineRule="auto"/>
              <w:rPr>
                <w:sz w:val="20"/>
                <w:szCs w:val="20"/>
              </w:rPr>
            </w:pPr>
            <w:proofErr w:type="spellStart"/>
            <w:r w:rsidRPr="00A90ABB">
              <w:rPr>
                <w:sz w:val="20"/>
                <w:szCs w:val="20"/>
              </w:rPr>
              <w:t>Заштита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аеронаутичка</w:t>
            </w:r>
            <w:proofErr w:type="spellEnd"/>
            <w:r w:rsidRPr="00A90ABB">
              <w:rPr>
                <w:sz w:val="20"/>
                <w:szCs w:val="20"/>
              </w:rPr>
              <w:t xml:space="preserve"> </w:t>
            </w:r>
            <w:proofErr w:type="spellStart"/>
            <w:r w:rsidRPr="00A90ABB">
              <w:rPr>
                <w:sz w:val="20"/>
                <w:szCs w:val="20"/>
              </w:rPr>
              <w:t>радио</w:t>
            </w:r>
            <w:proofErr w:type="spellEnd"/>
            <w:r w:rsidRPr="00A90ABB">
              <w:rPr>
                <w:sz w:val="20"/>
                <w:szCs w:val="20"/>
              </w:rPr>
              <w:t xml:space="preserve"> </w:t>
            </w:r>
            <w:proofErr w:type="spellStart"/>
            <w:r w:rsidRPr="00A90ABB">
              <w:rPr>
                <w:sz w:val="20"/>
                <w:szCs w:val="20"/>
              </w:rPr>
              <w:t>навигациска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2700-2900MHz </w:t>
            </w:r>
            <w:proofErr w:type="spellStart"/>
            <w:r w:rsidRPr="00A90ABB">
              <w:rPr>
                <w:sz w:val="20"/>
                <w:szCs w:val="20"/>
              </w:rPr>
              <w:t>опсегот</w:t>
            </w:r>
            <w:proofErr w:type="spellEnd"/>
            <w:r w:rsidRPr="00A90ABB">
              <w:rPr>
                <w:sz w:val="20"/>
                <w:szCs w:val="20"/>
              </w:rPr>
              <w:t xml:space="preserve"> </w:t>
            </w:r>
            <w:proofErr w:type="spellStart"/>
            <w:r w:rsidRPr="00A90ABB">
              <w:rPr>
                <w:sz w:val="20"/>
                <w:szCs w:val="20"/>
              </w:rPr>
              <w:t>од</w:t>
            </w:r>
            <w:proofErr w:type="spellEnd"/>
            <w:r w:rsidRPr="00A90ABB">
              <w:rPr>
                <w:sz w:val="20"/>
                <w:szCs w:val="20"/>
              </w:rPr>
              <w:t xml:space="preserve"> </w:t>
            </w:r>
            <w:proofErr w:type="spellStart"/>
            <w:r w:rsidRPr="00A90ABB">
              <w:rPr>
                <w:sz w:val="20"/>
                <w:szCs w:val="20"/>
              </w:rPr>
              <w:t>пречки</w:t>
            </w:r>
            <w:proofErr w:type="spellEnd"/>
            <w:r w:rsidRPr="00A90ABB">
              <w:rPr>
                <w:sz w:val="20"/>
                <w:szCs w:val="20"/>
              </w:rPr>
              <w:t xml:space="preserve"> </w:t>
            </w:r>
            <w:proofErr w:type="spellStart"/>
            <w:r w:rsidRPr="00A90ABB">
              <w:rPr>
                <w:sz w:val="20"/>
                <w:szCs w:val="20"/>
              </w:rPr>
              <w:t>предизвикани</w:t>
            </w:r>
            <w:proofErr w:type="spellEnd"/>
            <w:r w:rsidRPr="00A90ABB">
              <w:rPr>
                <w:sz w:val="20"/>
                <w:szCs w:val="20"/>
              </w:rPr>
              <w:t xml:space="preserve"> </w:t>
            </w:r>
            <w:proofErr w:type="spellStart"/>
            <w:r w:rsidRPr="00A90ABB">
              <w:rPr>
                <w:sz w:val="20"/>
                <w:szCs w:val="20"/>
              </w:rPr>
              <w:t>од</w:t>
            </w:r>
            <w:proofErr w:type="spellEnd"/>
            <w:r w:rsidRPr="00A90ABB">
              <w:rPr>
                <w:sz w:val="20"/>
                <w:szCs w:val="20"/>
              </w:rPr>
              <w:t xml:space="preserve"> </w:t>
            </w:r>
            <w:proofErr w:type="spellStart"/>
            <w:r w:rsidRPr="00A90ABB">
              <w:rPr>
                <w:sz w:val="20"/>
                <w:szCs w:val="20"/>
              </w:rPr>
              <w:t>дигитални</w:t>
            </w:r>
            <w:proofErr w:type="spellEnd"/>
            <w:r w:rsidRPr="00A90ABB">
              <w:rPr>
                <w:sz w:val="20"/>
                <w:szCs w:val="20"/>
              </w:rPr>
              <w:t xml:space="preserve"> </w:t>
            </w:r>
            <w:ins w:id="560" w:author="Jane Jakimovski" w:date="2024-11-25T14:33:00Z" w16du:dateUtc="2024-11-25T13:33:00Z">
              <w:r w:rsidR="00F30952">
                <w:rPr>
                  <w:sz w:val="20"/>
                  <w:szCs w:val="20"/>
                  <w:lang w:val="mk-MK"/>
                </w:rPr>
                <w:t>безжични</w:t>
              </w:r>
            </w:ins>
            <w:del w:id="561" w:author="Jane Jakimovski" w:date="2024-11-25T14:33:00Z" w16du:dateUtc="2024-11-25T13:33:00Z">
              <w:r w:rsidRPr="00A90ABB" w:rsidDel="00F30952">
                <w:rPr>
                  <w:sz w:val="20"/>
                  <w:szCs w:val="20"/>
                </w:rPr>
                <w:delText>codeless</w:delText>
              </w:r>
            </w:del>
            <w:r w:rsidRPr="00A90ABB">
              <w:rPr>
                <w:sz w:val="20"/>
                <w:szCs w:val="20"/>
              </w:rPr>
              <w:t xml:space="preserve"> </w:t>
            </w:r>
            <w:proofErr w:type="spellStart"/>
            <w:r w:rsidRPr="00A90ABB">
              <w:rPr>
                <w:sz w:val="20"/>
                <w:szCs w:val="20"/>
              </w:rPr>
              <w:t>камери</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3A3152A9" w14:textId="5A3EE81A" w:rsidR="00EC4DE2" w:rsidRPr="00A90ABB" w:rsidRDefault="00EC4DE2" w:rsidP="00F23D3E">
            <w:pPr>
              <w:pStyle w:val="Default"/>
              <w:spacing w:line="276" w:lineRule="auto"/>
              <w:rPr>
                <w:sz w:val="20"/>
                <w:szCs w:val="20"/>
              </w:rPr>
            </w:pPr>
            <w:r w:rsidRPr="00A90ABB">
              <w:rPr>
                <w:sz w:val="20"/>
                <w:szCs w:val="20"/>
              </w:rPr>
              <w:t>Protection of Aeronautical Radio Navigation Service in band 2700-2900MHz from interference caused by digital co</w:t>
            </w:r>
            <w:ins w:id="562" w:author="Jane Jakimovski" w:date="2024-11-25T14:33:00Z" w16du:dateUtc="2024-11-25T13:33:00Z">
              <w:r w:rsidR="00F30952">
                <w:rPr>
                  <w:sz w:val="20"/>
                  <w:szCs w:val="20"/>
                </w:rPr>
                <w:t>r</w:t>
              </w:r>
            </w:ins>
            <w:r w:rsidRPr="00A90ABB">
              <w:rPr>
                <w:sz w:val="20"/>
                <w:szCs w:val="20"/>
              </w:rPr>
              <w:t>d</w:t>
            </w:r>
            <w:del w:id="563" w:author="Jane Jakimovski" w:date="2024-11-25T14:33:00Z" w16du:dateUtc="2024-11-25T13:33:00Z">
              <w:r w:rsidRPr="00A90ABB" w:rsidDel="00F30952">
                <w:rPr>
                  <w:sz w:val="20"/>
                  <w:szCs w:val="20"/>
                </w:rPr>
                <w:delText>e</w:delText>
              </w:r>
            </w:del>
            <w:r w:rsidRPr="00A90ABB">
              <w:rPr>
                <w:sz w:val="20"/>
                <w:szCs w:val="20"/>
              </w:rPr>
              <w:t xml:space="preserve">less cameras </w:t>
            </w:r>
          </w:p>
        </w:tc>
      </w:tr>
      <w:tr w:rsidR="00EC4DE2" w:rsidRPr="00A90ABB" w14:paraId="2ED7997D" w14:textId="77777777" w:rsidTr="00F23D3E">
        <w:tc>
          <w:tcPr>
            <w:tcW w:w="2120" w:type="dxa"/>
            <w:tcBorders>
              <w:top w:val="dotted" w:sz="6" w:space="0" w:color="auto"/>
              <w:left w:val="single" w:sz="4" w:space="0" w:color="auto"/>
              <w:bottom w:val="dotted" w:sz="6" w:space="0" w:color="auto"/>
              <w:right w:val="single" w:sz="4" w:space="0" w:color="auto"/>
            </w:tcBorders>
          </w:tcPr>
          <w:p w14:paraId="68DD41E0" w14:textId="77777777" w:rsidR="00EC4DE2" w:rsidRPr="00A90ABB" w:rsidRDefault="00EC4DE2" w:rsidP="00F23D3E">
            <w:pPr>
              <w:pStyle w:val="Default"/>
              <w:spacing w:line="276" w:lineRule="auto"/>
              <w:rPr>
                <w:sz w:val="20"/>
              </w:rPr>
            </w:pPr>
            <w:r w:rsidRPr="00A90ABB">
              <w:rPr>
                <w:sz w:val="20"/>
                <w:szCs w:val="20"/>
              </w:rPr>
              <w:t>ECC/REC</w:t>
            </w:r>
            <w:proofErr w:type="gramStart"/>
            <w:r w:rsidRPr="00A90ABB">
              <w:rPr>
                <w:sz w:val="20"/>
                <w:szCs w:val="20"/>
              </w:rPr>
              <w:t>/(</w:t>
            </w:r>
            <w:proofErr w:type="gramEnd"/>
            <w:r w:rsidRPr="00A90ABB">
              <w:rPr>
                <w:sz w:val="20"/>
                <w:szCs w:val="20"/>
              </w:rPr>
              <w:t xml:space="preserve">02)02 </w:t>
            </w:r>
          </w:p>
          <w:p w14:paraId="0B3518C7" w14:textId="77777777" w:rsidR="00EC4DE2" w:rsidRPr="00A90ABB" w:rsidRDefault="00EC4DE2" w:rsidP="00F23D3E">
            <w:pPr>
              <w:overflowPunct w:val="0"/>
              <w:autoSpaceDE w:val="0"/>
              <w:autoSpaceDN w:val="0"/>
              <w:adjustRightInd w:val="0"/>
              <w:rPr>
                <w:rFonts w:ascii="Arial" w:eastAsia="Times New Roman" w:hAnsi="Arial" w:cs="Arial"/>
                <w:bCs/>
                <w:sz w:val="20"/>
                <w:szCs w:val="18"/>
              </w:rPr>
            </w:pPr>
          </w:p>
        </w:tc>
        <w:tc>
          <w:tcPr>
            <w:tcW w:w="3185" w:type="dxa"/>
            <w:tcBorders>
              <w:top w:val="dotted" w:sz="6" w:space="0" w:color="auto"/>
              <w:left w:val="single" w:sz="4" w:space="0" w:color="auto"/>
              <w:bottom w:val="dotted" w:sz="6" w:space="0" w:color="auto"/>
              <w:right w:val="single" w:sz="4" w:space="0" w:color="auto"/>
            </w:tcBorders>
            <w:hideMark/>
          </w:tcPr>
          <w:p w14:paraId="0F043B13" w14:textId="77777777" w:rsidR="00EC4DE2" w:rsidRPr="00A90ABB" w:rsidRDefault="00EC4DE2" w:rsidP="00F23D3E">
            <w:pPr>
              <w:pStyle w:val="Default"/>
              <w:spacing w:line="276" w:lineRule="auto"/>
              <w:rPr>
                <w:sz w:val="20"/>
                <w:szCs w:val="20"/>
              </w:rPr>
            </w:pPr>
            <w:proofErr w:type="spellStart"/>
            <w:r w:rsidRPr="00A90ABB">
              <w:rPr>
                <w:sz w:val="20"/>
                <w:szCs w:val="20"/>
              </w:rPr>
              <w:t>Дигитални</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 </w:t>
            </w:r>
            <w:proofErr w:type="spellStart"/>
            <w:r w:rsidRPr="00A90ABB">
              <w:rPr>
                <w:sz w:val="20"/>
                <w:szCs w:val="20"/>
              </w:rPr>
              <w:t>фреквенциски</w:t>
            </w:r>
            <w:proofErr w:type="spellEnd"/>
            <w:r w:rsidRPr="00A90ABB">
              <w:rPr>
                <w:sz w:val="20"/>
                <w:szCs w:val="20"/>
              </w:rPr>
              <w:t xml:space="preserve"> </w:t>
            </w:r>
            <w:proofErr w:type="spellStart"/>
            <w:r w:rsidRPr="00A90ABB">
              <w:rPr>
                <w:sz w:val="20"/>
                <w:szCs w:val="20"/>
              </w:rPr>
              <w:t>опсег</w:t>
            </w:r>
            <w:proofErr w:type="spellEnd"/>
            <w:r w:rsidRPr="00A90ABB">
              <w:rPr>
                <w:sz w:val="20"/>
                <w:szCs w:val="20"/>
              </w:rPr>
              <w:t xml:space="preserve"> 31.0 - 31.3 GHz </w:t>
            </w:r>
          </w:p>
        </w:tc>
        <w:tc>
          <w:tcPr>
            <w:tcW w:w="3217" w:type="dxa"/>
            <w:tcBorders>
              <w:top w:val="dotted" w:sz="6" w:space="0" w:color="auto"/>
              <w:left w:val="single" w:sz="4" w:space="0" w:color="auto"/>
              <w:bottom w:val="dotted" w:sz="6" w:space="0" w:color="auto"/>
              <w:right w:val="single" w:sz="4" w:space="0" w:color="auto"/>
            </w:tcBorders>
            <w:hideMark/>
          </w:tcPr>
          <w:p w14:paraId="305B04E5" w14:textId="77777777" w:rsidR="00EC4DE2" w:rsidRPr="00A90ABB" w:rsidRDefault="00EC4DE2" w:rsidP="00F23D3E">
            <w:pPr>
              <w:pStyle w:val="Default"/>
              <w:spacing w:line="276" w:lineRule="auto"/>
              <w:rPr>
                <w:sz w:val="20"/>
                <w:szCs w:val="20"/>
              </w:rPr>
            </w:pPr>
            <w:r w:rsidRPr="00A90ABB">
              <w:rPr>
                <w:sz w:val="20"/>
                <w:szCs w:val="20"/>
              </w:rPr>
              <w:t>Digital Fixed Service - frequency band 31.0 - 31.3 GHz </w:t>
            </w:r>
          </w:p>
        </w:tc>
      </w:tr>
      <w:tr w:rsidR="00EC4DE2" w:rsidRPr="00A90ABB" w14:paraId="59DB1AEC"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20281127" w14:textId="77777777" w:rsidR="00EC4DE2" w:rsidRPr="00A90ABB" w:rsidRDefault="00EC4DE2" w:rsidP="00F23D3E">
            <w:pPr>
              <w:pStyle w:val="Default"/>
              <w:spacing w:line="276" w:lineRule="auto"/>
              <w:rPr>
                <w:sz w:val="20"/>
                <w:szCs w:val="20"/>
              </w:rPr>
            </w:pPr>
            <w:r w:rsidRPr="00A90ABB">
              <w:rPr>
                <w:sz w:val="20"/>
                <w:szCs w:val="20"/>
              </w:rPr>
              <w:t>ECC/REC</w:t>
            </w:r>
            <w:proofErr w:type="gramStart"/>
            <w:r w:rsidRPr="00A90ABB">
              <w:rPr>
                <w:sz w:val="20"/>
                <w:szCs w:val="20"/>
              </w:rPr>
              <w:t>/(</w:t>
            </w:r>
            <w:proofErr w:type="gramEnd"/>
            <w:r w:rsidRPr="00A90ABB">
              <w:rPr>
                <w:sz w:val="20"/>
                <w:szCs w:val="20"/>
              </w:rPr>
              <w:t xml:space="preserve">01)04 </w:t>
            </w:r>
          </w:p>
        </w:tc>
        <w:tc>
          <w:tcPr>
            <w:tcW w:w="3185" w:type="dxa"/>
            <w:tcBorders>
              <w:top w:val="dotted" w:sz="6" w:space="0" w:color="auto"/>
              <w:left w:val="single" w:sz="4" w:space="0" w:color="auto"/>
              <w:bottom w:val="dotted" w:sz="6" w:space="0" w:color="auto"/>
              <w:right w:val="single" w:sz="4" w:space="0" w:color="auto"/>
            </w:tcBorders>
            <w:hideMark/>
          </w:tcPr>
          <w:p w14:paraId="3C26B63F" w14:textId="77777777" w:rsidR="00EC4DE2" w:rsidRPr="00A90ABB" w:rsidRDefault="00937131" w:rsidP="00F23D3E">
            <w:pPr>
              <w:pStyle w:val="Default"/>
              <w:spacing w:line="276" w:lineRule="auto"/>
              <w:rPr>
                <w:sz w:val="20"/>
                <w:szCs w:val="20"/>
              </w:rPr>
            </w:pPr>
            <w:proofErr w:type="spellStart"/>
            <w:r w:rsidRPr="00A90ABB">
              <w:rPr>
                <w:sz w:val="20"/>
                <w:szCs w:val="20"/>
              </w:rPr>
              <w:t>Препора</w:t>
            </w:r>
            <w:r w:rsidR="00BA069E" w:rsidRPr="00A90ABB">
              <w:rPr>
                <w:sz w:val="20"/>
                <w:szCs w:val="20"/>
              </w:rPr>
              <w:t>чано</w:t>
            </w:r>
            <w:proofErr w:type="spellEnd"/>
            <w:r w:rsidR="00BA069E" w:rsidRPr="00A90ABB">
              <w:rPr>
                <w:sz w:val="20"/>
                <w:szCs w:val="20"/>
              </w:rPr>
              <w:t xml:space="preserve"> </w:t>
            </w:r>
            <w:proofErr w:type="spellStart"/>
            <w:r w:rsidR="00BA069E" w:rsidRPr="00A90ABB">
              <w:rPr>
                <w:sz w:val="20"/>
                <w:szCs w:val="20"/>
              </w:rPr>
              <w:t>упатство</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00BA069E" w:rsidRPr="00A90ABB">
              <w:rPr>
                <w:sz w:val="20"/>
                <w:szCs w:val="20"/>
              </w:rPr>
              <w:t>прилагодување</w:t>
            </w:r>
            <w:proofErr w:type="spellEnd"/>
            <w:r w:rsidR="00B36DB8" w:rsidRPr="00A90ABB">
              <w:rPr>
                <w:sz w:val="20"/>
                <w:szCs w:val="20"/>
              </w:rPr>
              <w:t xml:space="preserve"> и </w:t>
            </w:r>
            <w:proofErr w:type="spellStart"/>
            <w:r w:rsidR="00B36DB8" w:rsidRPr="00A90ABB">
              <w:rPr>
                <w:sz w:val="20"/>
                <w:szCs w:val="20"/>
              </w:rPr>
              <w:t>додел</w:t>
            </w:r>
            <w:r w:rsidR="00BA069E" w:rsidRPr="00A90ABB">
              <w:rPr>
                <w:sz w:val="20"/>
                <w:szCs w:val="20"/>
              </w:rPr>
              <w:t>ување</w:t>
            </w:r>
            <w:proofErr w:type="spellEnd"/>
            <w:r w:rsidR="00B36DB8" w:rsidRPr="00A90ABB">
              <w:rPr>
                <w:sz w:val="20"/>
                <w:szCs w:val="20"/>
              </w:rPr>
              <w:t xml:space="preserve"> </w:t>
            </w:r>
            <w:proofErr w:type="spellStart"/>
            <w:r w:rsidR="00B36DB8" w:rsidRPr="00A90ABB">
              <w:rPr>
                <w:sz w:val="20"/>
                <w:szCs w:val="20"/>
              </w:rPr>
              <w:t>на</w:t>
            </w:r>
            <w:proofErr w:type="spellEnd"/>
            <w:r w:rsidR="00B36DB8" w:rsidRPr="00A90ABB">
              <w:rPr>
                <w:sz w:val="20"/>
                <w:szCs w:val="20"/>
              </w:rPr>
              <w:t xml:space="preserve"> MWS и P-P FS </w:t>
            </w:r>
            <w:proofErr w:type="spellStart"/>
            <w:r w:rsidR="00EC4DE2" w:rsidRPr="00A90ABB">
              <w:rPr>
                <w:sz w:val="20"/>
                <w:szCs w:val="20"/>
              </w:rPr>
              <w:t>во</w:t>
            </w:r>
            <w:proofErr w:type="spellEnd"/>
            <w:r w:rsidR="00EC4DE2" w:rsidRPr="00A90ABB">
              <w:rPr>
                <w:sz w:val="20"/>
                <w:szCs w:val="20"/>
              </w:rPr>
              <w:t xml:space="preserve"> </w:t>
            </w:r>
            <w:proofErr w:type="spellStart"/>
            <w:r w:rsidR="00EC4DE2" w:rsidRPr="00A90ABB">
              <w:rPr>
                <w:sz w:val="20"/>
                <w:szCs w:val="20"/>
              </w:rPr>
              <w:t>опсегот</w:t>
            </w:r>
            <w:proofErr w:type="spellEnd"/>
            <w:r w:rsidR="00EC4DE2" w:rsidRPr="00A90ABB">
              <w:rPr>
                <w:sz w:val="20"/>
                <w:szCs w:val="20"/>
              </w:rPr>
              <w:t xml:space="preserve"> 40.5 - 43.5 GHz </w:t>
            </w:r>
          </w:p>
        </w:tc>
        <w:tc>
          <w:tcPr>
            <w:tcW w:w="3217" w:type="dxa"/>
            <w:tcBorders>
              <w:top w:val="dotted" w:sz="6" w:space="0" w:color="auto"/>
              <w:left w:val="single" w:sz="4" w:space="0" w:color="auto"/>
              <w:bottom w:val="dotted" w:sz="6" w:space="0" w:color="auto"/>
              <w:right w:val="single" w:sz="4" w:space="0" w:color="auto"/>
            </w:tcBorders>
            <w:hideMark/>
          </w:tcPr>
          <w:p w14:paraId="342A67C1" w14:textId="77777777" w:rsidR="00EC4DE2" w:rsidRPr="00A90ABB" w:rsidRDefault="00937131" w:rsidP="00F23D3E">
            <w:pPr>
              <w:pStyle w:val="Default"/>
              <w:spacing w:line="276" w:lineRule="auto"/>
              <w:rPr>
                <w:sz w:val="20"/>
                <w:szCs w:val="20"/>
              </w:rPr>
            </w:pPr>
            <w:r w:rsidRPr="00A90ABB">
              <w:rPr>
                <w:sz w:val="20"/>
                <w:szCs w:val="20"/>
              </w:rPr>
              <w:t xml:space="preserve">Recommended guidelines for the accommodation and assignment of MWS and P-P FS </w:t>
            </w:r>
            <w:r w:rsidR="00EC4DE2" w:rsidRPr="00A90ABB">
              <w:rPr>
                <w:sz w:val="20"/>
                <w:szCs w:val="20"/>
              </w:rPr>
              <w:t xml:space="preserve">in the band 40.5 - 43.5 GHz </w:t>
            </w:r>
          </w:p>
        </w:tc>
      </w:tr>
      <w:tr w:rsidR="009B70FE" w:rsidRPr="00A90ABB" w14:paraId="08C21B6B"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5A4B856" w14:textId="77777777" w:rsidR="009B70FE" w:rsidRPr="00A90ABB" w:rsidRDefault="009B70FE" w:rsidP="00F23D3E">
            <w:pPr>
              <w:pStyle w:val="Default"/>
              <w:spacing w:line="276" w:lineRule="auto"/>
              <w:rPr>
                <w:sz w:val="20"/>
                <w:szCs w:val="20"/>
              </w:rPr>
            </w:pPr>
            <w:r w:rsidRPr="00A90ABB">
              <w:rPr>
                <w:sz w:val="20"/>
                <w:szCs w:val="20"/>
              </w:rPr>
              <w:t>ERC/REC</w:t>
            </w:r>
            <w:proofErr w:type="gramStart"/>
            <w:r w:rsidRPr="00A90ABB">
              <w:rPr>
                <w:sz w:val="20"/>
                <w:szCs w:val="20"/>
              </w:rPr>
              <w:t>/(</w:t>
            </w:r>
            <w:proofErr w:type="gramEnd"/>
            <w:r w:rsidRPr="00A90ABB">
              <w:rPr>
                <w:sz w:val="20"/>
                <w:szCs w:val="20"/>
              </w:rPr>
              <w:t xml:space="preserve">01)02 </w:t>
            </w:r>
          </w:p>
        </w:tc>
        <w:tc>
          <w:tcPr>
            <w:tcW w:w="3185" w:type="dxa"/>
            <w:tcBorders>
              <w:top w:val="dotted" w:sz="6" w:space="0" w:color="auto"/>
              <w:left w:val="single" w:sz="4" w:space="0" w:color="auto"/>
              <w:bottom w:val="dotted" w:sz="6" w:space="0" w:color="auto"/>
              <w:right w:val="single" w:sz="4" w:space="0" w:color="auto"/>
            </w:tcBorders>
            <w:hideMark/>
          </w:tcPr>
          <w:p w14:paraId="5B408498" w14:textId="77777777" w:rsidR="009B70FE" w:rsidRPr="00A90ABB" w:rsidRDefault="009B70FE"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дигитални</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31.8-33.4 GHz </w:t>
            </w:r>
          </w:p>
        </w:tc>
        <w:tc>
          <w:tcPr>
            <w:tcW w:w="3217" w:type="dxa"/>
            <w:tcBorders>
              <w:top w:val="dotted" w:sz="6" w:space="0" w:color="auto"/>
              <w:left w:val="single" w:sz="4" w:space="0" w:color="auto"/>
              <w:bottom w:val="dotted" w:sz="6" w:space="0" w:color="auto"/>
              <w:right w:val="single" w:sz="4" w:space="0" w:color="auto"/>
            </w:tcBorders>
            <w:hideMark/>
          </w:tcPr>
          <w:p w14:paraId="552BB4C0" w14:textId="77777777" w:rsidR="009B70FE" w:rsidRPr="00A90ABB" w:rsidRDefault="009B70FE" w:rsidP="00F23D3E">
            <w:pPr>
              <w:pStyle w:val="Default"/>
              <w:spacing w:line="276" w:lineRule="auto"/>
              <w:rPr>
                <w:sz w:val="20"/>
                <w:szCs w:val="20"/>
              </w:rPr>
            </w:pPr>
            <w:r w:rsidRPr="00A90ABB">
              <w:rPr>
                <w:sz w:val="20"/>
                <w:szCs w:val="20"/>
              </w:rPr>
              <w:t xml:space="preserve">Channel </w:t>
            </w:r>
            <w:proofErr w:type="spellStart"/>
            <w:r w:rsidRPr="00A90ABB">
              <w:rPr>
                <w:sz w:val="20"/>
                <w:szCs w:val="20"/>
              </w:rPr>
              <w:t>arangement</w:t>
            </w:r>
            <w:proofErr w:type="spellEnd"/>
            <w:r w:rsidRPr="00A90ABB">
              <w:rPr>
                <w:sz w:val="20"/>
                <w:szCs w:val="20"/>
              </w:rPr>
              <w:t xml:space="preserve"> for digital fixed service in 31.8-33.4 GHz </w:t>
            </w:r>
          </w:p>
        </w:tc>
      </w:tr>
      <w:tr w:rsidR="009B70FE" w:rsidRPr="00A90ABB" w14:paraId="78568550"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19A2A068" w14:textId="77777777" w:rsidR="009B70FE" w:rsidRPr="00A90ABB" w:rsidRDefault="009B70FE" w:rsidP="00F23D3E">
            <w:pPr>
              <w:pStyle w:val="Default"/>
              <w:spacing w:line="276" w:lineRule="auto"/>
              <w:rPr>
                <w:sz w:val="20"/>
                <w:szCs w:val="20"/>
              </w:rPr>
            </w:pPr>
            <w:r w:rsidRPr="00A90ABB">
              <w:rPr>
                <w:sz w:val="20"/>
                <w:szCs w:val="20"/>
              </w:rPr>
              <w:lastRenderedPageBreak/>
              <w:t>ERC/REC</w:t>
            </w:r>
            <w:proofErr w:type="gramStart"/>
            <w:r w:rsidRPr="00A90ABB">
              <w:rPr>
                <w:sz w:val="20"/>
                <w:szCs w:val="20"/>
              </w:rPr>
              <w:t>/(</w:t>
            </w:r>
            <w:proofErr w:type="gramEnd"/>
            <w:r w:rsidRPr="00A90ABB">
              <w:rPr>
                <w:sz w:val="20"/>
                <w:szCs w:val="20"/>
              </w:rPr>
              <w:t xml:space="preserve">01)01 </w:t>
            </w:r>
          </w:p>
        </w:tc>
        <w:tc>
          <w:tcPr>
            <w:tcW w:w="3185" w:type="dxa"/>
            <w:tcBorders>
              <w:top w:val="dotted" w:sz="6" w:space="0" w:color="auto"/>
              <w:left w:val="single" w:sz="4" w:space="0" w:color="auto"/>
              <w:bottom w:val="dotted" w:sz="6" w:space="0" w:color="auto"/>
              <w:right w:val="single" w:sz="4" w:space="0" w:color="auto"/>
            </w:tcBorders>
            <w:hideMark/>
          </w:tcPr>
          <w:p w14:paraId="0EF062AB" w14:textId="77777777" w:rsidR="009B70FE" w:rsidRPr="00A90ABB" w:rsidRDefault="009B70FE" w:rsidP="00F23D3E">
            <w:pPr>
              <w:pStyle w:val="Default"/>
              <w:spacing w:line="276" w:lineRule="auto"/>
              <w:rPr>
                <w:sz w:val="20"/>
                <w:szCs w:val="20"/>
              </w:rPr>
            </w:pPr>
            <w:proofErr w:type="spellStart"/>
            <w:r w:rsidRPr="00A90ABB">
              <w:rPr>
                <w:sz w:val="20"/>
                <w:szCs w:val="20"/>
              </w:rPr>
              <w:t>Погранична</w:t>
            </w:r>
            <w:proofErr w:type="spellEnd"/>
            <w:r w:rsidRPr="00A90ABB">
              <w:rPr>
                <w:sz w:val="20"/>
                <w:szCs w:val="20"/>
              </w:rPr>
              <w:t xml:space="preserve"> </w:t>
            </w:r>
            <w:proofErr w:type="spellStart"/>
            <w:r w:rsidRPr="00A90ABB">
              <w:rPr>
                <w:sz w:val="20"/>
                <w:szCs w:val="20"/>
              </w:rPr>
              <w:t>координација</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00322E2A" w:rsidRPr="00A90ABB">
              <w:rPr>
                <w:sz w:val="20"/>
                <w:szCs w:val="20"/>
              </w:rPr>
              <w:t>мобилни</w:t>
            </w:r>
            <w:proofErr w:type="spellEnd"/>
            <w:r w:rsidR="00322E2A" w:rsidRPr="00A90ABB">
              <w:rPr>
                <w:sz w:val="20"/>
                <w:szCs w:val="20"/>
              </w:rPr>
              <w:t>/</w:t>
            </w:r>
            <w:proofErr w:type="spellStart"/>
            <w:r w:rsidR="00322E2A" w:rsidRPr="00A90ABB">
              <w:rPr>
                <w:sz w:val="20"/>
                <w:szCs w:val="20"/>
              </w:rPr>
              <w:t>фиксни</w:t>
            </w:r>
            <w:proofErr w:type="spellEnd"/>
            <w:r w:rsidR="00322E2A" w:rsidRPr="00A90ABB">
              <w:rPr>
                <w:sz w:val="20"/>
                <w:szCs w:val="20"/>
              </w:rPr>
              <w:t xml:space="preserve"> </w:t>
            </w:r>
            <w:proofErr w:type="spellStart"/>
            <w:r w:rsidR="00322E2A" w:rsidRPr="00A90ABB">
              <w:rPr>
                <w:sz w:val="20"/>
                <w:szCs w:val="20"/>
              </w:rPr>
              <w:t>комуникациски</w:t>
            </w:r>
            <w:proofErr w:type="spellEnd"/>
            <w:r w:rsidR="00322E2A" w:rsidRPr="00A90ABB">
              <w:rPr>
                <w:sz w:val="20"/>
                <w:szCs w:val="20"/>
              </w:rPr>
              <w:t xml:space="preserve"> </w:t>
            </w:r>
            <w:proofErr w:type="spellStart"/>
            <w:r w:rsidR="00322E2A" w:rsidRPr="00A90ABB">
              <w:rPr>
                <w:sz w:val="20"/>
                <w:szCs w:val="20"/>
              </w:rPr>
              <w:t>мрежи</w:t>
            </w:r>
            <w:proofErr w:type="spellEnd"/>
            <w:r w:rsidR="00322E2A" w:rsidRPr="00A90ABB">
              <w:rPr>
                <w:sz w:val="20"/>
                <w:szCs w:val="20"/>
              </w:rPr>
              <w:t xml:space="preserve"> (MFCN) </w:t>
            </w:r>
            <w:proofErr w:type="spellStart"/>
            <w:r w:rsidR="00322E2A" w:rsidRPr="00A90ABB">
              <w:rPr>
                <w:sz w:val="20"/>
                <w:szCs w:val="20"/>
              </w:rPr>
              <w:t>во</w:t>
            </w:r>
            <w:proofErr w:type="spellEnd"/>
            <w:r w:rsidR="00322E2A" w:rsidRPr="00A90ABB">
              <w:rPr>
                <w:sz w:val="20"/>
                <w:szCs w:val="20"/>
              </w:rPr>
              <w:t xml:space="preserve"> </w:t>
            </w:r>
            <w:proofErr w:type="spellStart"/>
            <w:r w:rsidR="00322E2A" w:rsidRPr="00A90ABB">
              <w:rPr>
                <w:sz w:val="20"/>
                <w:szCs w:val="20"/>
              </w:rPr>
              <w:t>опсезите</w:t>
            </w:r>
            <w:proofErr w:type="spellEnd"/>
            <w:r w:rsidR="00322E2A" w:rsidRPr="00A90ABB">
              <w:rPr>
                <w:sz w:val="20"/>
                <w:szCs w:val="20"/>
              </w:rPr>
              <w:t xml:space="preserve"> 1920-1980 MHz и 2110-2170 MHz</w:t>
            </w:r>
            <w:r w:rsidR="00322E2A" w:rsidRPr="00A90ABB" w:rsidDel="009B70FE">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3705E608" w14:textId="77777777" w:rsidR="009B70FE" w:rsidRPr="00A90ABB" w:rsidRDefault="00322E2A" w:rsidP="00F23D3E">
            <w:pPr>
              <w:pStyle w:val="Default"/>
              <w:spacing w:line="276" w:lineRule="auto"/>
              <w:rPr>
                <w:sz w:val="20"/>
                <w:szCs w:val="20"/>
              </w:rPr>
            </w:pPr>
            <w:r w:rsidRPr="00A90ABB">
              <w:rPr>
                <w:sz w:val="20"/>
                <w:szCs w:val="20"/>
              </w:rPr>
              <w:t>Cross-border coordination for mobile/fixed communications networks (MFCN) in the frequency bands: 1920-1980 MHz and 2110-2170 MHz</w:t>
            </w:r>
          </w:p>
        </w:tc>
      </w:tr>
      <w:tr w:rsidR="00EC4DE2" w:rsidRPr="00A90ABB" w14:paraId="6EFAE219"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2A45480C" w14:textId="77777777" w:rsidR="00EC4DE2" w:rsidRPr="00A90ABB" w:rsidRDefault="00EC4DE2" w:rsidP="00F23D3E">
            <w:pPr>
              <w:pStyle w:val="Default"/>
              <w:spacing w:line="276" w:lineRule="auto"/>
              <w:rPr>
                <w:sz w:val="20"/>
                <w:szCs w:val="20"/>
              </w:rPr>
            </w:pPr>
            <w:r w:rsidRPr="00A90ABB">
              <w:rPr>
                <w:sz w:val="20"/>
                <w:szCs w:val="20"/>
              </w:rPr>
              <w:t>ERC/REC</w:t>
            </w:r>
            <w:proofErr w:type="gramStart"/>
            <w:r w:rsidRPr="00A90ABB">
              <w:rPr>
                <w:sz w:val="20"/>
                <w:szCs w:val="20"/>
              </w:rPr>
              <w:t>/(</w:t>
            </w:r>
            <w:proofErr w:type="gramEnd"/>
            <w:r w:rsidRPr="00A90ABB">
              <w:rPr>
                <w:sz w:val="20"/>
                <w:szCs w:val="20"/>
              </w:rPr>
              <w:t xml:space="preserve">00)04 </w:t>
            </w:r>
          </w:p>
        </w:tc>
        <w:tc>
          <w:tcPr>
            <w:tcW w:w="3185" w:type="dxa"/>
            <w:tcBorders>
              <w:top w:val="dotted" w:sz="6" w:space="0" w:color="auto"/>
              <w:left w:val="single" w:sz="4" w:space="0" w:color="auto"/>
              <w:bottom w:val="dotted" w:sz="6" w:space="0" w:color="auto"/>
              <w:right w:val="single" w:sz="4" w:space="0" w:color="auto"/>
            </w:tcBorders>
            <w:hideMark/>
          </w:tcPr>
          <w:p w14:paraId="3EE9C31C" w14:textId="77777777" w:rsidR="00EC4DE2" w:rsidRPr="00A90ABB" w:rsidRDefault="00EC4DE2" w:rsidP="00F23D3E">
            <w:pPr>
              <w:pStyle w:val="Default"/>
              <w:spacing w:line="276" w:lineRule="auto"/>
              <w:rPr>
                <w:sz w:val="20"/>
                <w:szCs w:val="20"/>
              </w:rPr>
            </w:pPr>
            <w:proofErr w:type="spellStart"/>
            <w:r w:rsidRPr="00A90ABB">
              <w:rPr>
                <w:sz w:val="20"/>
                <w:szCs w:val="20"/>
              </w:rPr>
              <w:t>Апликации</w:t>
            </w:r>
            <w:proofErr w:type="spellEnd"/>
            <w:r w:rsidRPr="00A90ABB">
              <w:rPr>
                <w:sz w:val="20"/>
                <w:szCs w:val="20"/>
              </w:rPr>
              <w:t xml:space="preserve"> </w:t>
            </w:r>
            <w:proofErr w:type="spellStart"/>
            <w:r w:rsidRPr="00A90ABB">
              <w:rPr>
                <w:sz w:val="20"/>
                <w:szCs w:val="20"/>
              </w:rPr>
              <w:t>што</w:t>
            </w:r>
            <w:proofErr w:type="spellEnd"/>
            <w:r w:rsidRPr="00A90ABB">
              <w:rPr>
                <w:sz w:val="20"/>
                <w:szCs w:val="20"/>
              </w:rPr>
              <w:t xml:space="preserve"> </w:t>
            </w:r>
            <w:proofErr w:type="spellStart"/>
            <w:r w:rsidRPr="00A90ABB">
              <w:rPr>
                <w:sz w:val="20"/>
                <w:szCs w:val="20"/>
              </w:rPr>
              <w:t>користат</w:t>
            </w:r>
            <w:proofErr w:type="spellEnd"/>
            <w:r w:rsidRPr="00A90ABB">
              <w:rPr>
                <w:sz w:val="20"/>
                <w:szCs w:val="20"/>
              </w:rPr>
              <w:t xml:space="preserve"> </w:t>
            </w:r>
            <w:proofErr w:type="spellStart"/>
            <w:r w:rsidRPr="00A90ABB">
              <w:rPr>
                <w:sz w:val="20"/>
                <w:szCs w:val="20"/>
              </w:rPr>
              <w:t>метеорско</w:t>
            </w:r>
            <w:proofErr w:type="spellEnd"/>
            <w:r w:rsidRPr="00A90ABB">
              <w:rPr>
                <w:sz w:val="20"/>
                <w:szCs w:val="20"/>
              </w:rPr>
              <w:t xml:space="preserve"> </w:t>
            </w:r>
            <w:proofErr w:type="spellStart"/>
            <w:r w:rsidRPr="00A90ABB">
              <w:rPr>
                <w:sz w:val="20"/>
                <w:szCs w:val="20"/>
              </w:rPr>
              <w:t>расејување</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28EEDF57" w14:textId="77777777" w:rsidR="00EC4DE2" w:rsidRPr="00A90ABB" w:rsidRDefault="00EC4DE2" w:rsidP="00F23D3E">
            <w:pPr>
              <w:pStyle w:val="Default"/>
              <w:spacing w:line="276" w:lineRule="auto"/>
              <w:rPr>
                <w:sz w:val="20"/>
                <w:szCs w:val="20"/>
              </w:rPr>
            </w:pPr>
            <w:r w:rsidRPr="00A90ABB">
              <w:rPr>
                <w:sz w:val="20"/>
                <w:szCs w:val="20"/>
              </w:rPr>
              <w:t xml:space="preserve">Meteor scatter applications </w:t>
            </w:r>
          </w:p>
        </w:tc>
      </w:tr>
      <w:tr w:rsidR="00EC4DE2" w:rsidRPr="00A90ABB" w14:paraId="64B1845D"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29C0BC97" w14:textId="77777777" w:rsidR="00EC4DE2" w:rsidRPr="00A90ABB" w:rsidRDefault="00EC4DE2" w:rsidP="00F23D3E">
            <w:pPr>
              <w:pStyle w:val="Default"/>
              <w:spacing w:line="276" w:lineRule="auto"/>
              <w:rPr>
                <w:sz w:val="20"/>
                <w:szCs w:val="20"/>
              </w:rPr>
            </w:pPr>
            <w:r w:rsidRPr="00A90ABB">
              <w:rPr>
                <w:sz w:val="20"/>
                <w:szCs w:val="20"/>
              </w:rPr>
              <w:t xml:space="preserve">ERC/REC 12-02 </w:t>
            </w:r>
          </w:p>
        </w:tc>
        <w:tc>
          <w:tcPr>
            <w:tcW w:w="3185" w:type="dxa"/>
            <w:tcBorders>
              <w:top w:val="dotted" w:sz="6" w:space="0" w:color="auto"/>
              <w:left w:val="single" w:sz="4" w:space="0" w:color="auto"/>
              <w:bottom w:val="dotted" w:sz="6" w:space="0" w:color="auto"/>
              <w:right w:val="single" w:sz="4" w:space="0" w:color="auto"/>
            </w:tcBorders>
            <w:hideMark/>
          </w:tcPr>
          <w:p w14:paraId="620FA8B9" w14:textId="77777777" w:rsidR="00EC4DE2" w:rsidRPr="00A90ABB" w:rsidRDefault="00EC4DE2"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12.75-13.25 GHz </w:t>
            </w:r>
          </w:p>
        </w:tc>
        <w:tc>
          <w:tcPr>
            <w:tcW w:w="3217" w:type="dxa"/>
            <w:tcBorders>
              <w:top w:val="dotted" w:sz="6" w:space="0" w:color="auto"/>
              <w:left w:val="single" w:sz="4" w:space="0" w:color="auto"/>
              <w:bottom w:val="dotted" w:sz="6" w:space="0" w:color="auto"/>
              <w:right w:val="single" w:sz="4" w:space="0" w:color="auto"/>
            </w:tcBorders>
            <w:hideMark/>
          </w:tcPr>
          <w:p w14:paraId="0DC8A012" w14:textId="77777777" w:rsidR="00EC4DE2" w:rsidRPr="00A90ABB" w:rsidRDefault="00EC4DE2" w:rsidP="00F23D3E">
            <w:pPr>
              <w:pStyle w:val="Default"/>
              <w:spacing w:line="276" w:lineRule="auto"/>
              <w:rPr>
                <w:sz w:val="20"/>
                <w:szCs w:val="20"/>
              </w:rPr>
            </w:pPr>
            <w:r w:rsidRPr="00A90ABB">
              <w:rPr>
                <w:sz w:val="20"/>
                <w:szCs w:val="20"/>
              </w:rPr>
              <w:t xml:space="preserve">Channel arrangements for 12.75-13.25 GHz </w:t>
            </w:r>
          </w:p>
        </w:tc>
      </w:tr>
      <w:tr w:rsidR="00EC4DE2" w:rsidRPr="00A90ABB" w14:paraId="52DBD1D8"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092FDBF9" w14:textId="77777777" w:rsidR="00EC4DE2" w:rsidRPr="00A90ABB" w:rsidRDefault="00EC4DE2" w:rsidP="00F23D3E">
            <w:pPr>
              <w:pStyle w:val="Default"/>
              <w:spacing w:line="276" w:lineRule="auto"/>
              <w:rPr>
                <w:sz w:val="20"/>
                <w:szCs w:val="20"/>
              </w:rPr>
            </w:pPr>
            <w:r w:rsidRPr="00A90ABB">
              <w:rPr>
                <w:sz w:val="20"/>
                <w:szCs w:val="20"/>
              </w:rPr>
              <w:t xml:space="preserve">ERC/REC 12-03 </w:t>
            </w:r>
          </w:p>
        </w:tc>
        <w:tc>
          <w:tcPr>
            <w:tcW w:w="3185" w:type="dxa"/>
            <w:tcBorders>
              <w:top w:val="dotted" w:sz="6" w:space="0" w:color="auto"/>
              <w:left w:val="single" w:sz="4" w:space="0" w:color="auto"/>
              <w:bottom w:val="dotted" w:sz="6" w:space="0" w:color="auto"/>
              <w:right w:val="single" w:sz="4" w:space="0" w:color="auto"/>
            </w:tcBorders>
            <w:hideMark/>
          </w:tcPr>
          <w:p w14:paraId="0C16A06C" w14:textId="77777777" w:rsidR="00EC4DE2" w:rsidRPr="00A90ABB" w:rsidRDefault="00EC4DE2"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17.7-19.7 GHz </w:t>
            </w:r>
          </w:p>
        </w:tc>
        <w:tc>
          <w:tcPr>
            <w:tcW w:w="3217" w:type="dxa"/>
            <w:tcBorders>
              <w:top w:val="dotted" w:sz="6" w:space="0" w:color="auto"/>
              <w:left w:val="single" w:sz="4" w:space="0" w:color="auto"/>
              <w:bottom w:val="dotted" w:sz="6" w:space="0" w:color="auto"/>
              <w:right w:val="single" w:sz="4" w:space="0" w:color="auto"/>
            </w:tcBorders>
            <w:hideMark/>
          </w:tcPr>
          <w:p w14:paraId="5B151537" w14:textId="77777777" w:rsidR="00EC4DE2" w:rsidRPr="00A90ABB" w:rsidRDefault="00EC4DE2" w:rsidP="00F23D3E">
            <w:pPr>
              <w:pStyle w:val="Default"/>
              <w:spacing w:line="276" w:lineRule="auto"/>
              <w:rPr>
                <w:sz w:val="20"/>
                <w:szCs w:val="20"/>
              </w:rPr>
            </w:pPr>
            <w:r w:rsidRPr="00A90ABB">
              <w:rPr>
                <w:sz w:val="20"/>
                <w:szCs w:val="20"/>
              </w:rPr>
              <w:t xml:space="preserve">Channel </w:t>
            </w:r>
            <w:proofErr w:type="spellStart"/>
            <w:r w:rsidRPr="00A90ABB">
              <w:rPr>
                <w:sz w:val="20"/>
                <w:szCs w:val="20"/>
              </w:rPr>
              <w:t>arrrangements</w:t>
            </w:r>
            <w:proofErr w:type="spellEnd"/>
            <w:r w:rsidRPr="00A90ABB">
              <w:rPr>
                <w:sz w:val="20"/>
                <w:szCs w:val="20"/>
              </w:rPr>
              <w:t xml:space="preserve"> for 17.7-19.7 GHz </w:t>
            </w:r>
          </w:p>
        </w:tc>
      </w:tr>
      <w:tr w:rsidR="00EC4DE2" w:rsidRPr="00A90ABB" w14:paraId="062BAD8B"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60E36C4" w14:textId="77777777" w:rsidR="00EC4DE2" w:rsidRPr="00A90ABB" w:rsidRDefault="00EC4DE2" w:rsidP="00F23D3E">
            <w:pPr>
              <w:pStyle w:val="Default"/>
              <w:spacing w:line="276" w:lineRule="auto"/>
              <w:rPr>
                <w:sz w:val="20"/>
                <w:szCs w:val="20"/>
              </w:rPr>
            </w:pPr>
            <w:r w:rsidRPr="00A90ABB">
              <w:rPr>
                <w:sz w:val="20"/>
                <w:szCs w:val="20"/>
              </w:rPr>
              <w:t xml:space="preserve">ERC/REC 12-05 </w:t>
            </w:r>
          </w:p>
        </w:tc>
        <w:tc>
          <w:tcPr>
            <w:tcW w:w="3185" w:type="dxa"/>
            <w:tcBorders>
              <w:top w:val="dotted" w:sz="6" w:space="0" w:color="auto"/>
              <w:left w:val="single" w:sz="4" w:space="0" w:color="auto"/>
              <w:bottom w:val="dotted" w:sz="6" w:space="0" w:color="auto"/>
              <w:right w:val="single" w:sz="4" w:space="0" w:color="auto"/>
            </w:tcBorders>
            <w:hideMark/>
          </w:tcPr>
          <w:p w14:paraId="7A57DB3C" w14:textId="77777777" w:rsidR="00EC4DE2" w:rsidRPr="00A90ABB" w:rsidRDefault="00EC4DE2"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10.0-10.68 GHz </w:t>
            </w:r>
          </w:p>
        </w:tc>
        <w:tc>
          <w:tcPr>
            <w:tcW w:w="3217" w:type="dxa"/>
            <w:tcBorders>
              <w:top w:val="dotted" w:sz="6" w:space="0" w:color="auto"/>
              <w:left w:val="single" w:sz="4" w:space="0" w:color="auto"/>
              <w:bottom w:val="dotted" w:sz="6" w:space="0" w:color="auto"/>
              <w:right w:val="single" w:sz="4" w:space="0" w:color="auto"/>
            </w:tcBorders>
            <w:hideMark/>
          </w:tcPr>
          <w:p w14:paraId="17828B6E" w14:textId="77777777" w:rsidR="00EC4DE2" w:rsidRPr="00A90ABB" w:rsidRDefault="00EC4DE2" w:rsidP="00F23D3E">
            <w:pPr>
              <w:pStyle w:val="Default"/>
              <w:spacing w:line="276" w:lineRule="auto"/>
              <w:rPr>
                <w:sz w:val="20"/>
                <w:szCs w:val="20"/>
              </w:rPr>
            </w:pPr>
            <w:r w:rsidRPr="00A90ABB">
              <w:rPr>
                <w:sz w:val="20"/>
                <w:szCs w:val="20"/>
              </w:rPr>
              <w:t xml:space="preserve">Channel arrangements for 10.0-10.68 GHz </w:t>
            </w:r>
          </w:p>
        </w:tc>
      </w:tr>
      <w:tr w:rsidR="00EC4DE2" w:rsidRPr="00A90ABB" w14:paraId="73A2AFB4"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4AD51E9" w14:textId="77777777" w:rsidR="00EC4DE2" w:rsidRPr="00A90ABB" w:rsidRDefault="00EC4DE2" w:rsidP="00F23D3E">
            <w:pPr>
              <w:pStyle w:val="Default"/>
              <w:spacing w:line="276" w:lineRule="auto"/>
              <w:rPr>
                <w:sz w:val="20"/>
                <w:szCs w:val="20"/>
              </w:rPr>
            </w:pPr>
            <w:r w:rsidRPr="00A90ABB">
              <w:rPr>
                <w:sz w:val="20"/>
                <w:szCs w:val="20"/>
              </w:rPr>
              <w:t xml:space="preserve">ERC/REC 12-06 </w:t>
            </w:r>
          </w:p>
        </w:tc>
        <w:tc>
          <w:tcPr>
            <w:tcW w:w="3185" w:type="dxa"/>
            <w:tcBorders>
              <w:top w:val="dotted" w:sz="6" w:space="0" w:color="auto"/>
              <w:left w:val="single" w:sz="4" w:space="0" w:color="auto"/>
              <w:bottom w:val="dotted" w:sz="6" w:space="0" w:color="auto"/>
              <w:right w:val="single" w:sz="4" w:space="0" w:color="auto"/>
            </w:tcBorders>
            <w:hideMark/>
          </w:tcPr>
          <w:p w14:paraId="182C3C20" w14:textId="77777777" w:rsidR="00EC4DE2" w:rsidRPr="00A90ABB" w:rsidRDefault="00EC4DE2"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10.7-11.7 GHz </w:t>
            </w:r>
          </w:p>
        </w:tc>
        <w:tc>
          <w:tcPr>
            <w:tcW w:w="3217" w:type="dxa"/>
            <w:tcBorders>
              <w:top w:val="dotted" w:sz="6" w:space="0" w:color="auto"/>
              <w:left w:val="single" w:sz="4" w:space="0" w:color="auto"/>
              <w:bottom w:val="dotted" w:sz="6" w:space="0" w:color="auto"/>
              <w:right w:val="single" w:sz="4" w:space="0" w:color="auto"/>
            </w:tcBorders>
            <w:hideMark/>
          </w:tcPr>
          <w:p w14:paraId="740B615A" w14:textId="77777777" w:rsidR="00EC4DE2" w:rsidRPr="00A90ABB" w:rsidRDefault="00EC4DE2" w:rsidP="00F23D3E">
            <w:pPr>
              <w:pStyle w:val="Default"/>
              <w:spacing w:line="276" w:lineRule="auto"/>
              <w:rPr>
                <w:sz w:val="20"/>
                <w:szCs w:val="20"/>
              </w:rPr>
            </w:pPr>
            <w:r w:rsidRPr="00A90ABB">
              <w:rPr>
                <w:sz w:val="20"/>
                <w:szCs w:val="20"/>
              </w:rPr>
              <w:t xml:space="preserve">Channel arrangements for 10.7-11.7 GHz </w:t>
            </w:r>
          </w:p>
        </w:tc>
      </w:tr>
      <w:tr w:rsidR="00EC4DE2" w:rsidRPr="00A90ABB" w14:paraId="2CD9ED62"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33B8FE4" w14:textId="77777777" w:rsidR="00EC4DE2" w:rsidRPr="00A90ABB" w:rsidRDefault="00EC4DE2" w:rsidP="00F23D3E">
            <w:pPr>
              <w:pStyle w:val="Default"/>
              <w:spacing w:line="276" w:lineRule="auto"/>
              <w:rPr>
                <w:sz w:val="20"/>
                <w:szCs w:val="20"/>
              </w:rPr>
            </w:pPr>
            <w:r w:rsidRPr="00A90ABB">
              <w:rPr>
                <w:sz w:val="20"/>
                <w:szCs w:val="20"/>
              </w:rPr>
              <w:t xml:space="preserve">ERC/REC 12-07 </w:t>
            </w:r>
          </w:p>
        </w:tc>
        <w:tc>
          <w:tcPr>
            <w:tcW w:w="3185" w:type="dxa"/>
            <w:tcBorders>
              <w:top w:val="dotted" w:sz="6" w:space="0" w:color="auto"/>
              <w:left w:val="single" w:sz="4" w:space="0" w:color="auto"/>
              <w:bottom w:val="dotted" w:sz="6" w:space="0" w:color="auto"/>
              <w:right w:val="single" w:sz="4" w:space="0" w:color="auto"/>
            </w:tcBorders>
            <w:hideMark/>
          </w:tcPr>
          <w:p w14:paraId="5F0BEF46" w14:textId="77777777" w:rsidR="00EC4DE2" w:rsidRPr="00A90ABB" w:rsidRDefault="00EC4DE2"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14.5 -15.35 GHz </w:t>
            </w:r>
          </w:p>
        </w:tc>
        <w:tc>
          <w:tcPr>
            <w:tcW w:w="3217" w:type="dxa"/>
            <w:tcBorders>
              <w:top w:val="dotted" w:sz="6" w:space="0" w:color="auto"/>
              <w:left w:val="single" w:sz="4" w:space="0" w:color="auto"/>
              <w:bottom w:val="dotted" w:sz="6" w:space="0" w:color="auto"/>
              <w:right w:val="single" w:sz="4" w:space="0" w:color="auto"/>
            </w:tcBorders>
            <w:hideMark/>
          </w:tcPr>
          <w:p w14:paraId="67E73B46" w14:textId="77777777" w:rsidR="00EC4DE2" w:rsidRPr="00A90ABB" w:rsidRDefault="00EC4DE2" w:rsidP="00F23D3E">
            <w:pPr>
              <w:pStyle w:val="Default"/>
              <w:spacing w:line="276" w:lineRule="auto"/>
              <w:rPr>
                <w:sz w:val="20"/>
                <w:szCs w:val="20"/>
              </w:rPr>
            </w:pPr>
            <w:r w:rsidRPr="00A90ABB">
              <w:rPr>
                <w:sz w:val="20"/>
                <w:szCs w:val="20"/>
              </w:rPr>
              <w:t xml:space="preserve">Channel arrangements for 14.5 -15.35 GHz </w:t>
            </w:r>
          </w:p>
        </w:tc>
      </w:tr>
      <w:tr w:rsidR="00EC4DE2" w:rsidRPr="00A90ABB" w14:paraId="43FC16CC"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F74933B" w14:textId="77777777" w:rsidR="00EC4DE2" w:rsidRPr="00A90ABB" w:rsidRDefault="00EC4DE2" w:rsidP="00F23D3E">
            <w:pPr>
              <w:pStyle w:val="Default"/>
              <w:spacing w:line="276" w:lineRule="auto"/>
              <w:rPr>
                <w:sz w:val="20"/>
                <w:szCs w:val="20"/>
              </w:rPr>
            </w:pPr>
            <w:r w:rsidRPr="00A90ABB">
              <w:rPr>
                <w:sz w:val="20"/>
                <w:szCs w:val="20"/>
              </w:rPr>
              <w:t xml:space="preserve">ERC/REC 12-08 </w:t>
            </w:r>
          </w:p>
        </w:tc>
        <w:tc>
          <w:tcPr>
            <w:tcW w:w="3185" w:type="dxa"/>
            <w:tcBorders>
              <w:top w:val="dotted" w:sz="6" w:space="0" w:color="auto"/>
              <w:left w:val="single" w:sz="4" w:space="0" w:color="auto"/>
              <w:bottom w:val="dotted" w:sz="6" w:space="0" w:color="auto"/>
              <w:right w:val="single" w:sz="4" w:space="0" w:color="auto"/>
            </w:tcBorders>
            <w:hideMark/>
          </w:tcPr>
          <w:p w14:paraId="764114F9" w14:textId="77777777" w:rsidR="00EC4DE2" w:rsidRPr="00A90ABB" w:rsidRDefault="00EC4DE2"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3600-4200 </w:t>
            </w:r>
            <w:r w:rsidR="00977327" w:rsidRPr="00A90ABB">
              <w:rPr>
                <w:sz w:val="20"/>
                <w:szCs w:val="20"/>
              </w:rPr>
              <w:t>M</w:t>
            </w:r>
            <w:r w:rsidRPr="00A90ABB">
              <w:rPr>
                <w:sz w:val="20"/>
                <w:szCs w:val="20"/>
              </w:rPr>
              <w:t xml:space="preserve">Hz </w:t>
            </w:r>
          </w:p>
        </w:tc>
        <w:tc>
          <w:tcPr>
            <w:tcW w:w="3217" w:type="dxa"/>
            <w:tcBorders>
              <w:top w:val="dotted" w:sz="6" w:space="0" w:color="auto"/>
              <w:left w:val="single" w:sz="4" w:space="0" w:color="auto"/>
              <w:bottom w:val="dotted" w:sz="6" w:space="0" w:color="auto"/>
              <w:right w:val="single" w:sz="4" w:space="0" w:color="auto"/>
            </w:tcBorders>
            <w:hideMark/>
          </w:tcPr>
          <w:p w14:paraId="39CE8CCB" w14:textId="77777777" w:rsidR="00EC4DE2" w:rsidRPr="00A90ABB" w:rsidRDefault="00EC4DE2" w:rsidP="00977327">
            <w:pPr>
              <w:pStyle w:val="Default"/>
              <w:spacing w:line="276" w:lineRule="auto"/>
              <w:rPr>
                <w:sz w:val="20"/>
                <w:szCs w:val="20"/>
              </w:rPr>
            </w:pPr>
            <w:r w:rsidRPr="00A90ABB">
              <w:rPr>
                <w:sz w:val="20"/>
                <w:szCs w:val="20"/>
              </w:rPr>
              <w:t xml:space="preserve">Channel arrangements for 3600-4200 </w:t>
            </w:r>
            <w:r w:rsidR="00977327" w:rsidRPr="00A90ABB">
              <w:rPr>
                <w:sz w:val="20"/>
                <w:szCs w:val="20"/>
              </w:rPr>
              <w:t>M</w:t>
            </w:r>
            <w:r w:rsidRPr="00A90ABB">
              <w:rPr>
                <w:sz w:val="20"/>
                <w:szCs w:val="20"/>
              </w:rPr>
              <w:t xml:space="preserve">Hz </w:t>
            </w:r>
          </w:p>
        </w:tc>
      </w:tr>
      <w:tr w:rsidR="00EC4DE2" w:rsidRPr="00A90ABB" w14:paraId="65F5EF05"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9035BCA" w14:textId="77777777" w:rsidR="00EC4DE2" w:rsidRPr="00A90ABB" w:rsidRDefault="00EC4DE2" w:rsidP="00F23D3E">
            <w:pPr>
              <w:pStyle w:val="Default"/>
              <w:spacing w:line="276" w:lineRule="auto"/>
              <w:rPr>
                <w:sz w:val="20"/>
                <w:szCs w:val="20"/>
              </w:rPr>
            </w:pPr>
            <w:r w:rsidRPr="00A90ABB">
              <w:rPr>
                <w:sz w:val="20"/>
                <w:szCs w:val="20"/>
              </w:rPr>
              <w:t xml:space="preserve">ERC/REC 12-11 </w:t>
            </w:r>
          </w:p>
        </w:tc>
        <w:tc>
          <w:tcPr>
            <w:tcW w:w="3185" w:type="dxa"/>
            <w:tcBorders>
              <w:top w:val="dotted" w:sz="6" w:space="0" w:color="auto"/>
              <w:left w:val="single" w:sz="4" w:space="0" w:color="auto"/>
              <w:bottom w:val="dotted" w:sz="6" w:space="0" w:color="auto"/>
              <w:right w:val="single" w:sz="4" w:space="0" w:color="auto"/>
            </w:tcBorders>
            <w:hideMark/>
          </w:tcPr>
          <w:p w14:paraId="50E51964" w14:textId="77777777" w:rsidR="00EC4DE2" w:rsidRPr="00A90ABB" w:rsidRDefault="00EC4DE2"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w:t>
            </w:r>
            <w:r w:rsidR="00197043" w:rsidRPr="00A90ABB">
              <w:rPr>
                <w:sz w:val="20"/>
                <w:szCs w:val="20"/>
              </w:rPr>
              <w:t xml:space="preserve">48.5 </w:t>
            </w:r>
            <w:proofErr w:type="spellStart"/>
            <w:r w:rsidR="00197043" w:rsidRPr="00A90ABB">
              <w:rPr>
                <w:sz w:val="20"/>
                <w:szCs w:val="20"/>
              </w:rPr>
              <w:t>до</w:t>
            </w:r>
            <w:proofErr w:type="spellEnd"/>
            <w:r w:rsidR="00197043" w:rsidRPr="00A90ABB">
              <w:rPr>
                <w:sz w:val="20"/>
                <w:szCs w:val="20"/>
              </w:rPr>
              <w:t xml:space="preserve"> 50.2 GHz / 50.9 </w:t>
            </w:r>
            <w:proofErr w:type="spellStart"/>
            <w:r w:rsidR="00197043" w:rsidRPr="00A90ABB">
              <w:rPr>
                <w:sz w:val="20"/>
                <w:szCs w:val="20"/>
              </w:rPr>
              <w:t>до</w:t>
            </w:r>
            <w:proofErr w:type="spellEnd"/>
            <w:r w:rsidR="00197043" w:rsidRPr="00A90ABB">
              <w:rPr>
                <w:sz w:val="20"/>
                <w:szCs w:val="20"/>
              </w:rPr>
              <w:t xml:space="preserve"> 52.6 GHz</w:t>
            </w:r>
          </w:p>
        </w:tc>
        <w:tc>
          <w:tcPr>
            <w:tcW w:w="3217" w:type="dxa"/>
            <w:tcBorders>
              <w:top w:val="dotted" w:sz="6" w:space="0" w:color="auto"/>
              <w:left w:val="single" w:sz="4" w:space="0" w:color="auto"/>
              <w:bottom w:val="dotted" w:sz="6" w:space="0" w:color="auto"/>
              <w:right w:val="single" w:sz="4" w:space="0" w:color="auto"/>
            </w:tcBorders>
            <w:hideMark/>
          </w:tcPr>
          <w:p w14:paraId="000BF656" w14:textId="77777777" w:rsidR="00EC4DE2" w:rsidRPr="00A90ABB" w:rsidRDefault="00EC4DE2" w:rsidP="00F23D3E">
            <w:pPr>
              <w:pStyle w:val="Default"/>
              <w:spacing w:line="276" w:lineRule="auto"/>
              <w:rPr>
                <w:sz w:val="20"/>
                <w:szCs w:val="20"/>
              </w:rPr>
            </w:pPr>
            <w:r w:rsidRPr="00A90ABB">
              <w:rPr>
                <w:sz w:val="20"/>
                <w:szCs w:val="20"/>
              </w:rPr>
              <w:t xml:space="preserve">Channel arrangements for </w:t>
            </w:r>
            <w:r w:rsidR="00197043" w:rsidRPr="00A90ABB">
              <w:rPr>
                <w:sz w:val="20"/>
                <w:szCs w:val="20"/>
              </w:rPr>
              <w:t>48.5 to 50.2 GHz / 50.9 to 52.6 GHz</w:t>
            </w:r>
          </w:p>
        </w:tc>
      </w:tr>
      <w:tr w:rsidR="00EC4DE2" w:rsidRPr="00A90ABB" w14:paraId="74E678F8"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26DF9259" w14:textId="77777777" w:rsidR="00EC4DE2" w:rsidRPr="00A90ABB" w:rsidRDefault="00EC4DE2" w:rsidP="00F23D3E">
            <w:pPr>
              <w:pStyle w:val="Default"/>
              <w:spacing w:line="276" w:lineRule="auto"/>
              <w:rPr>
                <w:sz w:val="20"/>
                <w:szCs w:val="20"/>
              </w:rPr>
            </w:pPr>
            <w:r w:rsidRPr="00A90ABB">
              <w:rPr>
                <w:sz w:val="20"/>
                <w:szCs w:val="20"/>
              </w:rPr>
              <w:t xml:space="preserve">ERC/REC 12-12 </w:t>
            </w:r>
          </w:p>
        </w:tc>
        <w:tc>
          <w:tcPr>
            <w:tcW w:w="3185" w:type="dxa"/>
            <w:tcBorders>
              <w:top w:val="dotted" w:sz="6" w:space="0" w:color="auto"/>
              <w:left w:val="single" w:sz="4" w:space="0" w:color="auto"/>
              <w:bottom w:val="dotted" w:sz="6" w:space="0" w:color="auto"/>
              <w:right w:val="single" w:sz="4" w:space="0" w:color="auto"/>
            </w:tcBorders>
            <w:hideMark/>
          </w:tcPr>
          <w:p w14:paraId="69FE2749" w14:textId="77777777" w:rsidR="00EC4DE2" w:rsidRPr="00A90ABB" w:rsidRDefault="00EC4DE2"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55.78-57.0 GHz </w:t>
            </w:r>
          </w:p>
        </w:tc>
        <w:tc>
          <w:tcPr>
            <w:tcW w:w="3217" w:type="dxa"/>
            <w:tcBorders>
              <w:top w:val="dotted" w:sz="6" w:space="0" w:color="auto"/>
              <w:left w:val="single" w:sz="4" w:space="0" w:color="auto"/>
              <w:bottom w:val="dotted" w:sz="6" w:space="0" w:color="auto"/>
              <w:right w:val="single" w:sz="4" w:space="0" w:color="auto"/>
            </w:tcBorders>
            <w:hideMark/>
          </w:tcPr>
          <w:p w14:paraId="56361C3F" w14:textId="77777777" w:rsidR="00EC4DE2" w:rsidRPr="00A90ABB" w:rsidRDefault="00EC4DE2" w:rsidP="00F23D3E">
            <w:pPr>
              <w:pStyle w:val="Default"/>
              <w:spacing w:line="276" w:lineRule="auto"/>
              <w:rPr>
                <w:sz w:val="20"/>
                <w:szCs w:val="20"/>
              </w:rPr>
            </w:pPr>
            <w:r w:rsidRPr="00A90ABB">
              <w:rPr>
                <w:sz w:val="20"/>
                <w:szCs w:val="20"/>
              </w:rPr>
              <w:t xml:space="preserve">Channel arrangements for 55.78-57.0 GHz </w:t>
            </w:r>
          </w:p>
        </w:tc>
      </w:tr>
      <w:tr w:rsidR="00EC4DE2" w:rsidRPr="00A90ABB" w14:paraId="35594F9F"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8BBCB5D" w14:textId="77777777" w:rsidR="00EC4DE2" w:rsidRPr="00A90ABB" w:rsidRDefault="00EC4DE2" w:rsidP="00F23D3E">
            <w:pPr>
              <w:pStyle w:val="Default"/>
              <w:spacing w:line="276" w:lineRule="auto"/>
              <w:rPr>
                <w:sz w:val="20"/>
                <w:szCs w:val="20"/>
              </w:rPr>
            </w:pPr>
            <w:r w:rsidRPr="00A90ABB">
              <w:rPr>
                <w:sz w:val="20"/>
                <w:szCs w:val="20"/>
              </w:rPr>
              <w:t xml:space="preserve">ERC/REC 13-03 </w:t>
            </w:r>
          </w:p>
        </w:tc>
        <w:tc>
          <w:tcPr>
            <w:tcW w:w="3185" w:type="dxa"/>
            <w:tcBorders>
              <w:top w:val="dotted" w:sz="6" w:space="0" w:color="auto"/>
              <w:left w:val="single" w:sz="4" w:space="0" w:color="auto"/>
              <w:bottom w:val="dotted" w:sz="6" w:space="0" w:color="auto"/>
              <w:right w:val="single" w:sz="4" w:space="0" w:color="auto"/>
            </w:tcBorders>
            <w:hideMark/>
          </w:tcPr>
          <w:p w14:paraId="67757FA1" w14:textId="77777777" w:rsidR="00EC4DE2" w:rsidRPr="00A90ABB" w:rsidRDefault="00EC4DE2" w:rsidP="00F23D3E">
            <w:pPr>
              <w:pStyle w:val="Default"/>
              <w:spacing w:line="276" w:lineRule="auto"/>
              <w:rPr>
                <w:sz w:val="20"/>
                <w:szCs w:val="20"/>
              </w:rPr>
            </w:pPr>
            <w:r w:rsidRPr="00A90ABB">
              <w:rPr>
                <w:sz w:val="20"/>
                <w:szCs w:val="20"/>
              </w:rPr>
              <w:t xml:space="preserve">14.0-14.5 GHz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мал</w:t>
            </w:r>
            <w:proofErr w:type="spellEnd"/>
            <w:r w:rsidRPr="00A90ABB">
              <w:rPr>
                <w:sz w:val="20"/>
                <w:szCs w:val="20"/>
              </w:rPr>
              <w:t xml:space="preserve"> </w:t>
            </w:r>
            <w:proofErr w:type="spellStart"/>
            <w:r w:rsidRPr="00A90ABB">
              <w:rPr>
                <w:sz w:val="20"/>
                <w:szCs w:val="20"/>
              </w:rPr>
              <w:t>земски</w:t>
            </w:r>
            <w:proofErr w:type="spellEnd"/>
            <w:r w:rsidRPr="00A90ABB">
              <w:rPr>
                <w:sz w:val="20"/>
                <w:szCs w:val="20"/>
              </w:rPr>
              <w:t xml:space="preserve"> </w:t>
            </w:r>
            <w:proofErr w:type="spellStart"/>
            <w:r w:rsidRPr="00A90ABB">
              <w:rPr>
                <w:sz w:val="20"/>
                <w:szCs w:val="20"/>
              </w:rPr>
              <w:t>терминал</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сателитска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(VSAT) и </w:t>
            </w:r>
            <w:proofErr w:type="spellStart"/>
            <w:r w:rsidRPr="00A90ABB">
              <w:rPr>
                <w:sz w:val="20"/>
                <w:szCs w:val="20"/>
              </w:rPr>
              <w:t>сателитско</w:t>
            </w:r>
            <w:proofErr w:type="spellEnd"/>
            <w:r w:rsidRPr="00A90ABB">
              <w:rPr>
                <w:sz w:val="20"/>
                <w:szCs w:val="20"/>
              </w:rPr>
              <w:t xml:space="preserve"> </w:t>
            </w:r>
            <w:proofErr w:type="spellStart"/>
            <w:r w:rsidRPr="00A90ABB">
              <w:rPr>
                <w:sz w:val="20"/>
                <w:szCs w:val="20"/>
              </w:rPr>
              <w:t>прибирање</w:t>
            </w:r>
            <w:proofErr w:type="spellEnd"/>
            <w:r w:rsidRPr="00A90ABB">
              <w:rPr>
                <w:sz w:val="20"/>
                <w:szCs w:val="20"/>
              </w:rPr>
              <w:t xml:space="preserve"> </w:t>
            </w:r>
            <w:proofErr w:type="spellStart"/>
            <w:r w:rsidRPr="00A90ABB">
              <w:rPr>
                <w:sz w:val="20"/>
                <w:szCs w:val="20"/>
              </w:rPr>
              <w:t>на</w:t>
            </w:r>
            <w:proofErr w:type="spellEnd"/>
            <w:r w:rsidRPr="00A90ABB">
              <w:rPr>
                <w:sz w:val="20"/>
                <w:szCs w:val="20"/>
              </w:rPr>
              <w:t xml:space="preserve"> </w:t>
            </w:r>
            <w:proofErr w:type="spellStart"/>
            <w:r w:rsidRPr="00A90ABB">
              <w:rPr>
                <w:sz w:val="20"/>
                <w:szCs w:val="20"/>
              </w:rPr>
              <w:t>вести</w:t>
            </w:r>
            <w:proofErr w:type="spellEnd"/>
            <w:r w:rsidRPr="00A90ABB">
              <w:rPr>
                <w:sz w:val="20"/>
                <w:szCs w:val="20"/>
              </w:rPr>
              <w:t xml:space="preserve"> (SNG) </w:t>
            </w:r>
          </w:p>
        </w:tc>
        <w:tc>
          <w:tcPr>
            <w:tcW w:w="3217" w:type="dxa"/>
            <w:tcBorders>
              <w:top w:val="dotted" w:sz="6" w:space="0" w:color="auto"/>
              <w:left w:val="single" w:sz="4" w:space="0" w:color="auto"/>
              <w:bottom w:val="dotted" w:sz="6" w:space="0" w:color="auto"/>
              <w:right w:val="single" w:sz="4" w:space="0" w:color="auto"/>
            </w:tcBorders>
            <w:hideMark/>
          </w:tcPr>
          <w:p w14:paraId="21AE4351" w14:textId="77777777" w:rsidR="00EC4DE2" w:rsidRPr="00A90ABB" w:rsidRDefault="00EC4DE2" w:rsidP="00F23D3E">
            <w:pPr>
              <w:pStyle w:val="Default"/>
              <w:spacing w:line="276" w:lineRule="auto"/>
              <w:rPr>
                <w:sz w:val="20"/>
                <w:szCs w:val="20"/>
              </w:rPr>
            </w:pPr>
            <w:r w:rsidRPr="00A90ABB">
              <w:rPr>
                <w:sz w:val="20"/>
                <w:szCs w:val="20"/>
              </w:rPr>
              <w:t xml:space="preserve">14.0 - 14.5 GHz for Very Small Aperture Terminals (VSAT) and Satellite News Gathering (SNG) </w:t>
            </w:r>
          </w:p>
        </w:tc>
      </w:tr>
      <w:tr w:rsidR="00EC4DE2" w:rsidRPr="00A90ABB" w14:paraId="0EB54D57"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3E504E65" w14:textId="77777777" w:rsidR="00EC4DE2" w:rsidRPr="00A90ABB" w:rsidRDefault="00EC4DE2" w:rsidP="00F23D3E">
            <w:pPr>
              <w:pStyle w:val="Default"/>
              <w:spacing w:line="276" w:lineRule="auto"/>
              <w:rPr>
                <w:sz w:val="20"/>
                <w:szCs w:val="20"/>
              </w:rPr>
            </w:pPr>
            <w:r w:rsidRPr="00A90ABB">
              <w:rPr>
                <w:sz w:val="20"/>
                <w:szCs w:val="20"/>
              </w:rPr>
              <w:t xml:space="preserve">ERC/REC 14-01 </w:t>
            </w:r>
          </w:p>
        </w:tc>
        <w:tc>
          <w:tcPr>
            <w:tcW w:w="3185" w:type="dxa"/>
            <w:tcBorders>
              <w:top w:val="dotted" w:sz="6" w:space="0" w:color="auto"/>
              <w:left w:val="single" w:sz="4" w:space="0" w:color="auto"/>
              <w:bottom w:val="dotted" w:sz="6" w:space="0" w:color="auto"/>
              <w:right w:val="single" w:sz="4" w:space="0" w:color="auto"/>
            </w:tcBorders>
            <w:hideMark/>
          </w:tcPr>
          <w:p w14:paraId="29DC450C" w14:textId="77777777" w:rsidR="00EC4DE2" w:rsidRPr="00A90ABB" w:rsidRDefault="00EC4DE2"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00197043" w:rsidRPr="00A90ABB">
              <w:rPr>
                <w:sz w:val="20"/>
                <w:szCs w:val="20"/>
              </w:rPr>
              <w:t>за</w:t>
            </w:r>
            <w:proofErr w:type="spellEnd"/>
            <w:r w:rsidR="00197043" w:rsidRPr="00A90ABB">
              <w:rPr>
                <w:sz w:val="20"/>
                <w:szCs w:val="20"/>
              </w:rPr>
              <w:t xml:space="preserve"> </w:t>
            </w:r>
            <w:proofErr w:type="spellStart"/>
            <w:r w:rsidR="00197043" w:rsidRPr="00A90ABB">
              <w:rPr>
                <w:sz w:val="20"/>
                <w:szCs w:val="20"/>
              </w:rPr>
              <w:t>фиксна</w:t>
            </w:r>
            <w:proofErr w:type="spellEnd"/>
            <w:r w:rsidR="00197043" w:rsidRPr="00A90ABB">
              <w:rPr>
                <w:sz w:val="20"/>
                <w:szCs w:val="20"/>
              </w:rPr>
              <w:t xml:space="preserve"> </w:t>
            </w:r>
            <w:proofErr w:type="spellStart"/>
            <w:r w:rsidR="00197043" w:rsidRPr="00A90ABB">
              <w:rPr>
                <w:sz w:val="20"/>
                <w:szCs w:val="20"/>
              </w:rPr>
              <w:t>служба</w:t>
            </w:r>
            <w:proofErr w:type="spellEnd"/>
            <w:r w:rsidR="00197043"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5925-6425 MHz </w:t>
            </w:r>
          </w:p>
        </w:tc>
        <w:tc>
          <w:tcPr>
            <w:tcW w:w="3217" w:type="dxa"/>
            <w:tcBorders>
              <w:top w:val="dotted" w:sz="6" w:space="0" w:color="auto"/>
              <w:left w:val="single" w:sz="4" w:space="0" w:color="auto"/>
              <w:bottom w:val="dotted" w:sz="6" w:space="0" w:color="auto"/>
              <w:right w:val="single" w:sz="4" w:space="0" w:color="auto"/>
            </w:tcBorders>
            <w:hideMark/>
          </w:tcPr>
          <w:p w14:paraId="0251945C" w14:textId="77777777" w:rsidR="00EC4DE2" w:rsidRPr="00A90ABB" w:rsidRDefault="00EC4DE2" w:rsidP="00F23D3E">
            <w:pPr>
              <w:pStyle w:val="Default"/>
              <w:spacing w:line="276" w:lineRule="auto"/>
              <w:rPr>
                <w:sz w:val="20"/>
                <w:szCs w:val="20"/>
              </w:rPr>
            </w:pPr>
            <w:r w:rsidRPr="00A90ABB">
              <w:rPr>
                <w:sz w:val="20"/>
                <w:szCs w:val="20"/>
              </w:rPr>
              <w:t xml:space="preserve">Channel arrangement </w:t>
            </w:r>
            <w:r w:rsidR="00197043" w:rsidRPr="00A90ABB">
              <w:rPr>
                <w:sz w:val="20"/>
                <w:szCs w:val="20"/>
              </w:rPr>
              <w:t xml:space="preserve">of FS </w:t>
            </w:r>
            <w:r w:rsidRPr="00A90ABB">
              <w:rPr>
                <w:sz w:val="20"/>
                <w:szCs w:val="20"/>
              </w:rPr>
              <w:t xml:space="preserve">for 5925-6425 MHz </w:t>
            </w:r>
          </w:p>
        </w:tc>
      </w:tr>
      <w:tr w:rsidR="00EC4DE2" w:rsidRPr="00A90ABB" w14:paraId="39E77829"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5C64B3C2" w14:textId="77777777" w:rsidR="00EC4DE2" w:rsidRPr="00A90ABB" w:rsidRDefault="00EC4DE2" w:rsidP="00F23D3E">
            <w:pPr>
              <w:pStyle w:val="Default"/>
              <w:spacing w:line="276" w:lineRule="auto"/>
              <w:rPr>
                <w:sz w:val="20"/>
                <w:szCs w:val="20"/>
              </w:rPr>
            </w:pPr>
            <w:r w:rsidRPr="00A90ABB">
              <w:rPr>
                <w:sz w:val="20"/>
                <w:szCs w:val="20"/>
              </w:rPr>
              <w:t xml:space="preserve">ERC/REC 14-02 </w:t>
            </w:r>
          </w:p>
        </w:tc>
        <w:tc>
          <w:tcPr>
            <w:tcW w:w="3185" w:type="dxa"/>
            <w:tcBorders>
              <w:top w:val="dotted" w:sz="6" w:space="0" w:color="auto"/>
              <w:left w:val="single" w:sz="4" w:space="0" w:color="auto"/>
              <w:bottom w:val="dotted" w:sz="6" w:space="0" w:color="auto"/>
              <w:right w:val="single" w:sz="4" w:space="0" w:color="auto"/>
            </w:tcBorders>
            <w:hideMark/>
          </w:tcPr>
          <w:p w14:paraId="1E511051" w14:textId="77777777" w:rsidR="00EC4DE2" w:rsidRPr="00A90ABB" w:rsidRDefault="00EC4DE2"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00872711" w:rsidRPr="00A90ABB">
              <w:rPr>
                <w:sz w:val="20"/>
                <w:szCs w:val="20"/>
              </w:rPr>
              <w:t>за</w:t>
            </w:r>
            <w:proofErr w:type="spellEnd"/>
            <w:r w:rsidR="00872711" w:rsidRPr="00A90ABB">
              <w:rPr>
                <w:sz w:val="20"/>
                <w:szCs w:val="20"/>
              </w:rPr>
              <w:t xml:space="preserve"> </w:t>
            </w:r>
            <w:proofErr w:type="spellStart"/>
            <w:r w:rsidR="00872711" w:rsidRPr="00A90ABB">
              <w:rPr>
                <w:sz w:val="20"/>
                <w:szCs w:val="20"/>
              </w:rPr>
              <w:t>фиксна</w:t>
            </w:r>
            <w:proofErr w:type="spellEnd"/>
            <w:r w:rsidR="00872711" w:rsidRPr="00A90ABB">
              <w:rPr>
                <w:sz w:val="20"/>
                <w:szCs w:val="20"/>
              </w:rPr>
              <w:t xml:space="preserve"> </w:t>
            </w:r>
            <w:proofErr w:type="spellStart"/>
            <w:r w:rsidR="00872711" w:rsidRPr="00A90ABB">
              <w:rPr>
                <w:sz w:val="20"/>
                <w:szCs w:val="20"/>
              </w:rPr>
              <w:t>служба</w:t>
            </w:r>
            <w:proofErr w:type="spellEnd"/>
            <w:r w:rsidR="00872711"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6425-7125 MHz </w:t>
            </w:r>
          </w:p>
        </w:tc>
        <w:tc>
          <w:tcPr>
            <w:tcW w:w="3217" w:type="dxa"/>
            <w:tcBorders>
              <w:top w:val="dotted" w:sz="6" w:space="0" w:color="auto"/>
              <w:left w:val="single" w:sz="4" w:space="0" w:color="auto"/>
              <w:bottom w:val="dotted" w:sz="6" w:space="0" w:color="auto"/>
              <w:right w:val="single" w:sz="4" w:space="0" w:color="auto"/>
            </w:tcBorders>
            <w:hideMark/>
          </w:tcPr>
          <w:p w14:paraId="26EBAA0D" w14:textId="77777777" w:rsidR="00EC4DE2" w:rsidRPr="00A90ABB" w:rsidRDefault="00EC4DE2" w:rsidP="00F23D3E">
            <w:pPr>
              <w:pStyle w:val="Default"/>
              <w:spacing w:line="276" w:lineRule="auto"/>
              <w:rPr>
                <w:sz w:val="20"/>
                <w:szCs w:val="20"/>
              </w:rPr>
            </w:pPr>
            <w:r w:rsidRPr="00A90ABB">
              <w:rPr>
                <w:sz w:val="20"/>
                <w:szCs w:val="20"/>
              </w:rPr>
              <w:t xml:space="preserve">Channel arrangement </w:t>
            </w:r>
            <w:r w:rsidR="004D5798" w:rsidRPr="00A90ABB">
              <w:rPr>
                <w:sz w:val="20"/>
                <w:szCs w:val="20"/>
              </w:rPr>
              <w:t xml:space="preserve">of FS </w:t>
            </w:r>
            <w:r w:rsidRPr="00A90ABB">
              <w:rPr>
                <w:sz w:val="20"/>
                <w:szCs w:val="20"/>
              </w:rPr>
              <w:t xml:space="preserve">for 6425-7125 MHz </w:t>
            </w:r>
          </w:p>
        </w:tc>
      </w:tr>
      <w:tr w:rsidR="00EC4DE2" w:rsidRPr="00A90ABB" w14:paraId="6CE5D6AB"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FF982A6" w14:textId="77777777" w:rsidR="00EC4DE2" w:rsidRPr="00A90ABB" w:rsidRDefault="00EC4DE2" w:rsidP="00F23D3E">
            <w:pPr>
              <w:pStyle w:val="Default"/>
              <w:spacing w:line="276" w:lineRule="auto"/>
              <w:rPr>
                <w:sz w:val="20"/>
                <w:szCs w:val="20"/>
              </w:rPr>
            </w:pPr>
            <w:r w:rsidRPr="00A90ABB">
              <w:rPr>
                <w:sz w:val="20"/>
                <w:szCs w:val="20"/>
              </w:rPr>
              <w:t xml:space="preserve">ERC/REC 25-10 </w:t>
            </w:r>
          </w:p>
        </w:tc>
        <w:tc>
          <w:tcPr>
            <w:tcW w:w="3185" w:type="dxa"/>
            <w:tcBorders>
              <w:top w:val="dotted" w:sz="6" w:space="0" w:color="auto"/>
              <w:left w:val="single" w:sz="4" w:space="0" w:color="auto"/>
              <w:bottom w:val="dotted" w:sz="6" w:space="0" w:color="auto"/>
              <w:right w:val="single" w:sz="4" w:space="0" w:color="auto"/>
            </w:tcBorders>
            <w:hideMark/>
          </w:tcPr>
          <w:p w14:paraId="22161EA1" w14:textId="77777777" w:rsidR="00EC4DE2" w:rsidRPr="00A90ABB" w:rsidRDefault="00EC4DE2" w:rsidP="00F23D3E">
            <w:pPr>
              <w:pStyle w:val="Default"/>
              <w:spacing w:line="276" w:lineRule="auto"/>
              <w:rPr>
                <w:sz w:val="20"/>
                <w:szCs w:val="20"/>
              </w:rPr>
            </w:pPr>
            <w:proofErr w:type="spellStart"/>
            <w:r w:rsidRPr="00A90ABB">
              <w:rPr>
                <w:sz w:val="20"/>
                <w:szCs w:val="20"/>
              </w:rPr>
              <w:t>Фреквенции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SAP/SAB и ENG/OB </w:t>
            </w:r>
            <w:proofErr w:type="spellStart"/>
            <w:r w:rsidRPr="00A90ABB">
              <w:rPr>
                <w:sz w:val="20"/>
                <w:szCs w:val="20"/>
              </w:rPr>
              <w:t>линкови</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45A1D7EF" w14:textId="77777777" w:rsidR="00EC4DE2" w:rsidRPr="00A90ABB" w:rsidRDefault="00EC4DE2" w:rsidP="00F23D3E">
            <w:pPr>
              <w:pStyle w:val="Default"/>
              <w:spacing w:line="276" w:lineRule="auto"/>
              <w:rPr>
                <w:sz w:val="20"/>
                <w:szCs w:val="20"/>
              </w:rPr>
            </w:pPr>
            <w:r w:rsidRPr="00A90ABB">
              <w:rPr>
                <w:sz w:val="20"/>
                <w:szCs w:val="20"/>
              </w:rPr>
              <w:t xml:space="preserve">Frequencies for SAP/SAB and ENG/OB links </w:t>
            </w:r>
          </w:p>
        </w:tc>
      </w:tr>
      <w:tr w:rsidR="00EC4DE2" w:rsidRPr="00A90ABB" w14:paraId="43977724"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48695F13" w14:textId="77777777" w:rsidR="00EC4DE2" w:rsidRPr="00A90ABB" w:rsidRDefault="00EC4DE2" w:rsidP="00F23D3E">
            <w:pPr>
              <w:pStyle w:val="Default"/>
              <w:spacing w:line="276" w:lineRule="auto"/>
              <w:rPr>
                <w:sz w:val="20"/>
                <w:szCs w:val="20"/>
              </w:rPr>
            </w:pPr>
            <w:r w:rsidRPr="00A90ABB">
              <w:rPr>
                <w:sz w:val="20"/>
                <w:szCs w:val="20"/>
              </w:rPr>
              <w:t xml:space="preserve">ERC/REC 62-02 </w:t>
            </w:r>
          </w:p>
        </w:tc>
        <w:tc>
          <w:tcPr>
            <w:tcW w:w="3185" w:type="dxa"/>
            <w:tcBorders>
              <w:top w:val="dotted" w:sz="6" w:space="0" w:color="auto"/>
              <w:left w:val="single" w:sz="4" w:space="0" w:color="auto"/>
              <w:bottom w:val="dotted" w:sz="6" w:space="0" w:color="auto"/>
              <w:right w:val="single" w:sz="4" w:space="0" w:color="auto"/>
            </w:tcBorders>
            <w:hideMark/>
          </w:tcPr>
          <w:p w14:paraId="0D71269C" w14:textId="77777777" w:rsidR="00EC4DE2" w:rsidRPr="00A90ABB" w:rsidRDefault="00EC4DE2" w:rsidP="00F23D3E">
            <w:pPr>
              <w:pStyle w:val="Default"/>
              <w:spacing w:line="276" w:lineRule="auto"/>
              <w:rPr>
                <w:sz w:val="20"/>
                <w:szCs w:val="20"/>
              </w:rPr>
            </w:pPr>
            <w:proofErr w:type="spellStart"/>
            <w:r w:rsidRPr="00A90ABB">
              <w:rPr>
                <w:sz w:val="20"/>
                <w:szCs w:val="20"/>
              </w:rPr>
              <w:t>Цивилни</w:t>
            </w:r>
            <w:proofErr w:type="spellEnd"/>
            <w:r w:rsidRPr="00A90ABB">
              <w:rPr>
                <w:sz w:val="20"/>
                <w:szCs w:val="20"/>
              </w:rPr>
              <w:t xml:space="preserve"> и </w:t>
            </w:r>
            <w:proofErr w:type="spellStart"/>
            <w:r w:rsidRPr="00A90ABB">
              <w:rPr>
                <w:sz w:val="20"/>
                <w:szCs w:val="20"/>
              </w:rPr>
              <w:t>воени</w:t>
            </w:r>
            <w:proofErr w:type="spellEnd"/>
            <w:r w:rsidRPr="00A90ABB">
              <w:rPr>
                <w:sz w:val="20"/>
                <w:szCs w:val="20"/>
              </w:rPr>
              <w:t xml:space="preserve"> </w:t>
            </w:r>
            <w:proofErr w:type="spellStart"/>
            <w:r w:rsidRPr="00A90ABB">
              <w:rPr>
                <w:sz w:val="20"/>
                <w:szCs w:val="20"/>
              </w:rPr>
              <w:t>апликации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телеметрија</w:t>
            </w:r>
            <w:proofErr w:type="spellEnd"/>
            <w:r w:rsidRPr="00A90ABB">
              <w:rPr>
                <w:sz w:val="20"/>
                <w:szCs w:val="20"/>
              </w:rPr>
              <w:t xml:space="preserve"> </w:t>
            </w:r>
            <w:proofErr w:type="spellStart"/>
            <w:r w:rsidRPr="00A90ABB">
              <w:rPr>
                <w:sz w:val="20"/>
                <w:szCs w:val="20"/>
              </w:rPr>
              <w:t>вградени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авионот</w:t>
            </w:r>
            <w:proofErr w:type="spellEnd"/>
            <w:r w:rsidRPr="00A90ABB">
              <w:rPr>
                <w:sz w:val="20"/>
                <w:szCs w:val="20"/>
              </w:rPr>
              <w:t xml:space="preserve"> </w:t>
            </w:r>
          </w:p>
        </w:tc>
        <w:tc>
          <w:tcPr>
            <w:tcW w:w="3217" w:type="dxa"/>
            <w:tcBorders>
              <w:top w:val="dotted" w:sz="6" w:space="0" w:color="auto"/>
              <w:left w:val="single" w:sz="4" w:space="0" w:color="auto"/>
              <w:bottom w:val="dotted" w:sz="6" w:space="0" w:color="auto"/>
              <w:right w:val="single" w:sz="4" w:space="0" w:color="auto"/>
            </w:tcBorders>
            <w:hideMark/>
          </w:tcPr>
          <w:p w14:paraId="48E2E5D2" w14:textId="77777777" w:rsidR="00EC4DE2" w:rsidRPr="00A90ABB" w:rsidRDefault="00EC4DE2" w:rsidP="00F23D3E">
            <w:pPr>
              <w:pStyle w:val="Default"/>
              <w:spacing w:line="276" w:lineRule="auto"/>
              <w:rPr>
                <w:sz w:val="20"/>
                <w:szCs w:val="20"/>
              </w:rPr>
            </w:pPr>
            <w:r w:rsidRPr="00A90ABB">
              <w:rPr>
                <w:sz w:val="20"/>
                <w:szCs w:val="20"/>
              </w:rPr>
              <w:t xml:space="preserve">Civil and Military Airborne Telemetry applications </w:t>
            </w:r>
          </w:p>
        </w:tc>
      </w:tr>
      <w:tr w:rsidR="00EC4DE2" w:rsidRPr="00A90ABB" w14:paraId="2CE2089A"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24C26F5B" w14:textId="77777777" w:rsidR="00EC4DE2" w:rsidRPr="00A90ABB" w:rsidRDefault="00EC4DE2" w:rsidP="00F23D3E">
            <w:pPr>
              <w:pStyle w:val="Default"/>
              <w:spacing w:line="276" w:lineRule="auto"/>
              <w:rPr>
                <w:sz w:val="20"/>
                <w:szCs w:val="20"/>
              </w:rPr>
            </w:pPr>
            <w:r w:rsidRPr="00A90ABB">
              <w:rPr>
                <w:sz w:val="20"/>
                <w:szCs w:val="20"/>
              </w:rPr>
              <w:t xml:space="preserve">ERC/REC 70-03 </w:t>
            </w:r>
          </w:p>
        </w:tc>
        <w:tc>
          <w:tcPr>
            <w:tcW w:w="3185" w:type="dxa"/>
            <w:tcBorders>
              <w:top w:val="dotted" w:sz="6" w:space="0" w:color="auto"/>
              <w:left w:val="single" w:sz="4" w:space="0" w:color="auto"/>
              <w:bottom w:val="dotted" w:sz="6" w:space="0" w:color="auto"/>
              <w:right w:val="single" w:sz="4" w:space="0" w:color="auto"/>
            </w:tcBorders>
            <w:hideMark/>
          </w:tcPr>
          <w:p w14:paraId="5236B047" w14:textId="77777777" w:rsidR="00EC4DE2" w:rsidRPr="00A90ABB" w:rsidRDefault="00EC4DE2" w:rsidP="00F23D3E">
            <w:pPr>
              <w:pStyle w:val="Default"/>
              <w:spacing w:line="276" w:lineRule="auto"/>
              <w:rPr>
                <w:sz w:val="20"/>
                <w:szCs w:val="20"/>
              </w:rPr>
            </w:pPr>
            <w:proofErr w:type="spellStart"/>
            <w:r w:rsidRPr="00A90ABB">
              <w:rPr>
                <w:sz w:val="20"/>
                <w:szCs w:val="20"/>
              </w:rPr>
              <w:t>Уреди</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мали</w:t>
            </w:r>
            <w:proofErr w:type="spellEnd"/>
            <w:r w:rsidRPr="00A90ABB">
              <w:rPr>
                <w:sz w:val="20"/>
                <w:szCs w:val="20"/>
              </w:rPr>
              <w:t xml:space="preserve"> </w:t>
            </w:r>
            <w:proofErr w:type="spellStart"/>
            <w:r w:rsidRPr="00A90ABB">
              <w:rPr>
                <w:sz w:val="20"/>
                <w:szCs w:val="20"/>
              </w:rPr>
              <w:t>растојанија</w:t>
            </w:r>
            <w:proofErr w:type="spellEnd"/>
            <w:r w:rsidRPr="00A90ABB">
              <w:rPr>
                <w:sz w:val="20"/>
                <w:szCs w:val="20"/>
              </w:rPr>
              <w:t xml:space="preserve"> (SRD) </w:t>
            </w:r>
          </w:p>
        </w:tc>
        <w:tc>
          <w:tcPr>
            <w:tcW w:w="3217" w:type="dxa"/>
            <w:tcBorders>
              <w:top w:val="dotted" w:sz="6" w:space="0" w:color="auto"/>
              <w:left w:val="single" w:sz="4" w:space="0" w:color="auto"/>
              <w:bottom w:val="dotted" w:sz="6" w:space="0" w:color="auto"/>
              <w:right w:val="single" w:sz="4" w:space="0" w:color="auto"/>
            </w:tcBorders>
            <w:hideMark/>
          </w:tcPr>
          <w:p w14:paraId="171572CE" w14:textId="77777777" w:rsidR="00EC4DE2" w:rsidRPr="00A90ABB" w:rsidRDefault="00EC4DE2" w:rsidP="00F23D3E">
            <w:pPr>
              <w:pStyle w:val="Default"/>
              <w:spacing w:line="276" w:lineRule="auto"/>
              <w:rPr>
                <w:sz w:val="20"/>
                <w:szCs w:val="20"/>
              </w:rPr>
            </w:pPr>
            <w:r w:rsidRPr="00A90ABB">
              <w:rPr>
                <w:sz w:val="20"/>
                <w:szCs w:val="20"/>
              </w:rPr>
              <w:t xml:space="preserve">Short Range Devices (SRD) </w:t>
            </w:r>
          </w:p>
        </w:tc>
      </w:tr>
      <w:tr w:rsidR="00A8761D" w:rsidRPr="00A90ABB" w14:paraId="22645466" w14:textId="77777777" w:rsidTr="00F23D3E">
        <w:tc>
          <w:tcPr>
            <w:tcW w:w="2120" w:type="dxa"/>
            <w:tcBorders>
              <w:top w:val="dotted" w:sz="6" w:space="0" w:color="auto"/>
              <w:left w:val="single" w:sz="4" w:space="0" w:color="auto"/>
              <w:bottom w:val="dotted" w:sz="6" w:space="0" w:color="auto"/>
              <w:right w:val="single" w:sz="4" w:space="0" w:color="auto"/>
            </w:tcBorders>
          </w:tcPr>
          <w:p w14:paraId="7670C586" w14:textId="77777777" w:rsidR="00A8761D" w:rsidRPr="00A90ABB" w:rsidRDefault="00A8761D" w:rsidP="00F23D3E">
            <w:pPr>
              <w:overflowPunct w:val="0"/>
              <w:autoSpaceDE w:val="0"/>
              <w:autoSpaceDN w:val="0"/>
              <w:adjustRightInd w:val="0"/>
              <w:rPr>
                <w:rFonts w:ascii="Arial" w:hAnsi="Arial" w:cs="Arial"/>
                <w:bCs/>
                <w:sz w:val="20"/>
                <w:szCs w:val="18"/>
              </w:rPr>
            </w:pPr>
            <w:r w:rsidRPr="00A90ABB">
              <w:rPr>
                <w:rFonts w:ascii="Arial" w:hAnsi="Arial" w:cs="Arial"/>
                <w:bCs/>
                <w:sz w:val="20"/>
                <w:szCs w:val="18"/>
              </w:rPr>
              <w:t>T/R 12-01</w:t>
            </w:r>
          </w:p>
        </w:tc>
        <w:tc>
          <w:tcPr>
            <w:tcW w:w="3185" w:type="dxa"/>
            <w:tcBorders>
              <w:top w:val="dotted" w:sz="6" w:space="0" w:color="auto"/>
              <w:left w:val="single" w:sz="4" w:space="0" w:color="auto"/>
              <w:bottom w:val="dotted" w:sz="6" w:space="0" w:color="auto"/>
              <w:right w:val="single" w:sz="4" w:space="0" w:color="auto"/>
            </w:tcBorders>
          </w:tcPr>
          <w:p w14:paraId="5F568DC1" w14:textId="77777777" w:rsidR="00A8761D" w:rsidRPr="00A90ABB" w:rsidRDefault="00A8761D" w:rsidP="00F23D3E">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системи</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фиксна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37-39.5 GHz </w:t>
            </w:r>
          </w:p>
        </w:tc>
        <w:tc>
          <w:tcPr>
            <w:tcW w:w="3217" w:type="dxa"/>
            <w:tcBorders>
              <w:top w:val="dotted" w:sz="6" w:space="0" w:color="auto"/>
              <w:left w:val="single" w:sz="4" w:space="0" w:color="auto"/>
              <w:bottom w:val="dotted" w:sz="6" w:space="0" w:color="auto"/>
              <w:right w:val="single" w:sz="4" w:space="0" w:color="auto"/>
            </w:tcBorders>
          </w:tcPr>
          <w:p w14:paraId="16890A7E" w14:textId="77777777" w:rsidR="00A8761D" w:rsidRPr="00A90ABB" w:rsidRDefault="00A8761D" w:rsidP="00F23D3E">
            <w:pPr>
              <w:pStyle w:val="Default"/>
              <w:spacing w:line="276" w:lineRule="auto"/>
              <w:rPr>
                <w:sz w:val="20"/>
                <w:szCs w:val="20"/>
              </w:rPr>
            </w:pPr>
            <w:r w:rsidRPr="00A90ABB">
              <w:rPr>
                <w:sz w:val="20"/>
                <w:szCs w:val="20"/>
              </w:rPr>
              <w:t xml:space="preserve">Channel arrangements </w:t>
            </w:r>
            <w:proofErr w:type="gramStart"/>
            <w:r w:rsidRPr="00A90ABB">
              <w:rPr>
                <w:sz w:val="20"/>
                <w:szCs w:val="20"/>
              </w:rPr>
              <w:t>for  fixed</w:t>
            </w:r>
            <w:proofErr w:type="gramEnd"/>
            <w:r w:rsidRPr="00A90ABB">
              <w:rPr>
                <w:sz w:val="20"/>
                <w:szCs w:val="20"/>
              </w:rPr>
              <w:t xml:space="preserve"> service systems in 37-39.5 GHz </w:t>
            </w:r>
          </w:p>
        </w:tc>
      </w:tr>
      <w:tr w:rsidR="00A8761D" w:rsidRPr="00A90ABB" w14:paraId="20CD2C3B"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E06919C" w14:textId="77777777" w:rsidR="00A8761D" w:rsidRPr="00A90ABB" w:rsidRDefault="00A8761D" w:rsidP="00F23D3E">
            <w:pPr>
              <w:overflowPunct w:val="0"/>
              <w:autoSpaceDE w:val="0"/>
              <w:autoSpaceDN w:val="0"/>
              <w:adjustRightInd w:val="0"/>
              <w:rPr>
                <w:rFonts w:ascii="Arial" w:eastAsia="Times New Roman" w:hAnsi="Arial" w:cs="Arial"/>
                <w:bCs/>
                <w:sz w:val="20"/>
                <w:szCs w:val="18"/>
              </w:rPr>
            </w:pPr>
            <w:r w:rsidRPr="00A90ABB">
              <w:rPr>
                <w:rFonts w:ascii="Arial" w:hAnsi="Arial" w:cs="Arial"/>
                <w:bCs/>
                <w:sz w:val="20"/>
                <w:szCs w:val="18"/>
              </w:rPr>
              <w:t>T/R 13-01</w:t>
            </w:r>
          </w:p>
        </w:tc>
        <w:tc>
          <w:tcPr>
            <w:tcW w:w="3185" w:type="dxa"/>
            <w:tcBorders>
              <w:top w:val="dotted" w:sz="6" w:space="0" w:color="auto"/>
              <w:left w:val="single" w:sz="4" w:space="0" w:color="auto"/>
              <w:bottom w:val="dotted" w:sz="6" w:space="0" w:color="auto"/>
              <w:right w:val="single" w:sz="4" w:space="0" w:color="auto"/>
            </w:tcBorders>
            <w:hideMark/>
          </w:tcPr>
          <w:p w14:paraId="5D0D1597" w14:textId="77777777" w:rsidR="00A8761D" w:rsidRPr="00A90ABB" w:rsidRDefault="00A8761D" w:rsidP="00977327">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фиксн</w:t>
            </w:r>
            <w:r w:rsidR="00977327" w:rsidRPr="00A90ABB">
              <w:rPr>
                <w:sz w:val="20"/>
                <w:szCs w:val="20"/>
              </w:rPr>
              <w:t>a</w:t>
            </w:r>
            <w:proofErr w:type="spellEnd"/>
            <w:r w:rsidRPr="00A90ABB">
              <w:rPr>
                <w:sz w:val="20"/>
                <w:szCs w:val="20"/>
              </w:rPr>
              <w:t xml:space="preserve"> </w:t>
            </w:r>
            <w:proofErr w:type="spellStart"/>
            <w:r w:rsidRPr="00A90ABB">
              <w:rPr>
                <w:sz w:val="20"/>
                <w:szCs w:val="20"/>
              </w:rPr>
              <w:t>служб</w:t>
            </w:r>
            <w:r w:rsidR="00977327" w:rsidRPr="00A90ABB">
              <w:rPr>
                <w:sz w:val="20"/>
                <w:szCs w:val="20"/>
              </w:rPr>
              <w:t>a</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1-3 GHz </w:t>
            </w:r>
          </w:p>
        </w:tc>
        <w:tc>
          <w:tcPr>
            <w:tcW w:w="3217" w:type="dxa"/>
            <w:tcBorders>
              <w:top w:val="dotted" w:sz="6" w:space="0" w:color="auto"/>
              <w:left w:val="single" w:sz="4" w:space="0" w:color="auto"/>
              <w:bottom w:val="dotted" w:sz="6" w:space="0" w:color="auto"/>
              <w:right w:val="single" w:sz="4" w:space="0" w:color="auto"/>
            </w:tcBorders>
            <w:hideMark/>
          </w:tcPr>
          <w:p w14:paraId="5A022EE0" w14:textId="77777777" w:rsidR="00A8761D" w:rsidRPr="00A90ABB" w:rsidRDefault="00A8761D" w:rsidP="00F23D3E">
            <w:pPr>
              <w:pStyle w:val="Default"/>
              <w:spacing w:line="276" w:lineRule="auto"/>
              <w:rPr>
                <w:sz w:val="20"/>
                <w:szCs w:val="20"/>
              </w:rPr>
            </w:pPr>
            <w:r w:rsidRPr="00A90ABB">
              <w:rPr>
                <w:sz w:val="20"/>
                <w:szCs w:val="20"/>
              </w:rPr>
              <w:t>Channel arrangements for fixed services in the range 1-3 GHz </w:t>
            </w:r>
          </w:p>
        </w:tc>
      </w:tr>
      <w:tr w:rsidR="00A8761D" w:rsidRPr="00A90ABB" w14:paraId="28E538D8" w14:textId="77777777" w:rsidTr="00F23D3E">
        <w:tc>
          <w:tcPr>
            <w:tcW w:w="2120" w:type="dxa"/>
            <w:tcBorders>
              <w:top w:val="dotted" w:sz="6" w:space="0" w:color="auto"/>
              <w:left w:val="single" w:sz="4" w:space="0" w:color="auto"/>
              <w:bottom w:val="dotted" w:sz="6" w:space="0" w:color="auto"/>
              <w:right w:val="single" w:sz="4" w:space="0" w:color="auto"/>
            </w:tcBorders>
            <w:hideMark/>
          </w:tcPr>
          <w:p w14:paraId="7A2699A3" w14:textId="77777777" w:rsidR="00A8761D" w:rsidRPr="00A90ABB" w:rsidRDefault="00A8761D" w:rsidP="00F23D3E">
            <w:pPr>
              <w:overflowPunct w:val="0"/>
              <w:autoSpaceDE w:val="0"/>
              <w:autoSpaceDN w:val="0"/>
              <w:adjustRightInd w:val="0"/>
              <w:rPr>
                <w:rFonts w:ascii="Arial" w:eastAsia="Times New Roman" w:hAnsi="Arial" w:cs="Arial"/>
                <w:bCs/>
                <w:sz w:val="20"/>
                <w:szCs w:val="18"/>
              </w:rPr>
            </w:pPr>
            <w:r w:rsidRPr="00A90ABB">
              <w:rPr>
                <w:rFonts w:ascii="Arial" w:hAnsi="Arial" w:cs="Arial"/>
                <w:bCs/>
                <w:sz w:val="20"/>
                <w:szCs w:val="18"/>
              </w:rPr>
              <w:lastRenderedPageBreak/>
              <w:t>T/R 13-02</w:t>
            </w:r>
          </w:p>
        </w:tc>
        <w:tc>
          <w:tcPr>
            <w:tcW w:w="3185" w:type="dxa"/>
            <w:tcBorders>
              <w:top w:val="dotted" w:sz="6" w:space="0" w:color="auto"/>
              <w:left w:val="single" w:sz="4" w:space="0" w:color="auto"/>
              <w:bottom w:val="dotted" w:sz="6" w:space="0" w:color="auto"/>
              <w:right w:val="single" w:sz="4" w:space="0" w:color="auto"/>
            </w:tcBorders>
            <w:hideMark/>
          </w:tcPr>
          <w:p w14:paraId="35E109FC" w14:textId="77777777" w:rsidR="00A8761D" w:rsidRPr="00A90ABB" w:rsidRDefault="00A8761D" w:rsidP="00977327">
            <w:pPr>
              <w:pStyle w:val="Default"/>
              <w:spacing w:line="276" w:lineRule="auto"/>
              <w:rPr>
                <w:sz w:val="20"/>
                <w:szCs w:val="20"/>
              </w:rPr>
            </w:pPr>
            <w:proofErr w:type="spellStart"/>
            <w:r w:rsidRPr="00A90ABB">
              <w:rPr>
                <w:sz w:val="20"/>
                <w:szCs w:val="20"/>
              </w:rPr>
              <w:t>Канална</w:t>
            </w:r>
            <w:proofErr w:type="spellEnd"/>
            <w:r w:rsidRPr="00A90ABB">
              <w:rPr>
                <w:sz w:val="20"/>
                <w:szCs w:val="20"/>
              </w:rPr>
              <w:t xml:space="preserve"> </w:t>
            </w:r>
            <w:proofErr w:type="spellStart"/>
            <w:r w:rsidRPr="00A90ABB">
              <w:rPr>
                <w:sz w:val="20"/>
                <w:szCs w:val="20"/>
              </w:rPr>
              <w:t>распределба</w:t>
            </w:r>
            <w:proofErr w:type="spellEnd"/>
            <w:r w:rsidRPr="00A90ABB">
              <w:rPr>
                <w:sz w:val="20"/>
                <w:szCs w:val="20"/>
              </w:rPr>
              <w:t xml:space="preserve"> </w:t>
            </w:r>
            <w:proofErr w:type="spellStart"/>
            <w:r w:rsidRPr="00A90ABB">
              <w:rPr>
                <w:sz w:val="20"/>
                <w:szCs w:val="20"/>
              </w:rPr>
              <w:t>за</w:t>
            </w:r>
            <w:proofErr w:type="spellEnd"/>
            <w:r w:rsidRPr="00A90ABB">
              <w:rPr>
                <w:sz w:val="20"/>
                <w:szCs w:val="20"/>
              </w:rPr>
              <w:t xml:space="preserve"> </w:t>
            </w:r>
            <w:proofErr w:type="spellStart"/>
            <w:r w:rsidRPr="00A90ABB">
              <w:rPr>
                <w:sz w:val="20"/>
                <w:szCs w:val="20"/>
              </w:rPr>
              <w:t>фиксн</w:t>
            </w:r>
            <w:r w:rsidR="00977327" w:rsidRPr="00A90ABB">
              <w:rPr>
                <w:sz w:val="20"/>
                <w:szCs w:val="20"/>
              </w:rPr>
              <w:t>a</w:t>
            </w:r>
            <w:proofErr w:type="spellEnd"/>
            <w:r w:rsidRPr="00A90ABB">
              <w:rPr>
                <w:sz w:val="20"/>
                <w:szCs w:val="20"/>
              </w:rPr>
              <w:t xml:space="preserve"> </w:t>
            </w:r>
            <w:proofErr w:type="spellStart"/>
            <w:r w:rsidRPr="00A90ABB">
              <w:rPr>
                <w:sz w:val="20"/>
                <w:szCs w:val="20"/>
              </w:rPr>
              <w:t>служб</w:t>
            </w:r>
            <w:r w:rsidR="00977327" w:rsidRPr="00A90ABB">
              <w:rPr>
                <w:sz w:val="20"/>
                <w:szCs w:val="20"/>
              </w:rPr>
              <w:t>a</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22.0-29.5 GHz </w:t>
            </w:r>
          </w:p>
        </w:tc>
        <w:tc>
          <w:tcPr>
            <w:tcW w:w="3217" w:type="dxa"/>
            <w:tcBorders>
              <w:top w:val="dotted" w:sz="6" w:space="0" w:color="auto"/>
              <w:left w:val="single" w:sz="4" w:space="0" w:color="auto"/>
              <w:bottom w:val="dotted" w:sz="6" w:space="0" w:color="auto"/>
              <w:right w:val="single" w:sz="4" w:space="0" w:color="auto"/>
            </w:tcBorders>
            <w:hideMark/>
          </w:tcPr>
          <w:p w14:paraId="1548E77C" w14:textId="77777777" w:rsidR="00A8761D" w:rsidRPr="00A90ABB" w:rsidRDefault="00A8761D" w:rsidP="00F23D3E">
            <w:pPr>
              <w:pStyle w:val="Default"/>
              <w:spacing w:line="276" w:lineRule="auto"/>
              <w:rPr>
                <w:sz w:val="20"/>
                <w:szCs w:val="20"/>
              </w:rPr>
            </w:pPr>
            <w:r w:rsidRPr="00A90ABB">
              <w:rPr>
                <w:sz w:val="20"/>
                <w:szCs w:val="20"/>
              </w:rPr>
              <w:t>Channel arrangements for fixed services in the range 22.0-29.5 GHz </w:t>
            </w:r>
          </w:p>
        </w:tc>
      </w:tr>
      <w:tr w:rsidR="00A8761D" w:rsidRPr="00A90ABB" w14:paraId="558A044B" w14:textId="77777777" w:rsidTr="00F23D3E">
        <w:tc>
          <w:tcPr>
            <w:tcW w:w="2120" w:type="dxa"/>
            <w:tcBorders>
              <w:top w:val="dotted" w:sz="6" w:space="0" w:color="auto"/>
              <w:left w:val="single" w:sz="4" w:space="0" w:color="auto"/>
              <w:bottom w:val="single" w:sz="4" w:space="0" w:color="auto"/>
              <w:right w:val="single" w:sz="4" w:space="0" w:color="auto"/>
            </w:tcBorders>
            <w:hideMark/>
          </w:tcPr>
          <w:p w14:paraId="7CC2842A" w14:textId="77777777" w:rsidR="00A8761D" w:rsidRPr="00A90ABB" w:rsidRDefault="00A8761D" w:rsidP="00F23D3E">
            <w:pPr>
              <w:overflowPunct w:val="0"/>
              <w:autoSpaceDE w:val="0"/>
              <w:autoSpaceDN w:val="0"/>
              <w:adjustRightInd w:val="0"/>
              <w:rPr>
                <w:rFonts w:ascii="Arial" w:eastAsia="Times New Roman" w:hAnsi="Arial" w:cs="Arial"/>
                <w:bCs/>
                <w:sz w:val="20"/>
                <w:szCs w:val="18"/>
              </w:rPr>
            </w:pPr>
            <w:r w:rsidRPr="00A90ABB">
              <w:rPr>
                <w:rFonts w:ascii="Arial" w:hAnsi="Arial" w:cs="Arial"/>
                <w:bCs/>
                <w:sz w:val="20"/>
                <w:szCs w:val="18"/>
              </w:rPr>
              <w:t>T/R 25-08</w:t>
            </w:r>
          </w:p>
        </w:tc>
        <w:tc>
          <w:tcPr>
            <w:tcW w:w="3185" w:type="dxa"/>
            <w:tcBorders>
              <w:top w:val="dotted" w:sz="6" w:space="0" w:color="auto"/>
              <w:left w:val="single" w:sz="4" w:space="0" w:color="auto"/>
              <w:bottom w:val="single" w:sz="4" w:space="0" w:color="auto"/>
              <w:right w:val="single" w:sz="4" w:space="0" w:color="auto"/>
            </w:tcBorders>
            <w:hideMark/>
          </w:tcPr>
          <w:p w14:paraId="4D554D52" w14:textId="5A9D9778" w:rsidR="00A8761D" w:rsidRPr="00A90ABB" w:rsidRDefault="00A8761D" w:rsidP="00F23D3E">
            <w:pPr>
              <w:pStyle w:val="Default"/>
              <w:spacing w:line="276" w:lineRule="auto"/>
              <w:rPr>
                <w:sz w:val="20"/>
                <w:szCs w:val="20"/>
              </w:rPr>
            </w:pPr>
            <w:proofErr w:type="spellStart"/>
            <w:r w:rsidRPr="00A90ABB">
              <w:rPr>
                <w:sz w:val="20"/>
                <w:szCs w:val="20"/>
              </w:rPr>
              <w:t>Копнена</w:t>
            </w:r>
            <w:proofErr w:type="spellEnd"/>
            <w:r w:rsidRPr="00A90ABB">
              <w:rPr>
                <w:sz w:val="20"/>
                <w:szCs w:val="20"/>
              </w:rPr>
              <w:t xml:space="preserve"> </w:t>
            </w:r>
            <w:proofErr w:type="spellStart"/>
            <w:r w:rsidRPr="00A90ABB">
              <w:rPr>
                <w:sz w:val="20"/>
                <w:szCs w:val="20"/>
              </w:rPr>
              <w:t>мобилна</w:t>
            </w:r>
            <w:proofErr w:type="spellEnd"/>
            <w:r w:rsidRPr="00A90ABB">
              <w:rPr>
                <w:sz w:val="20"/>
                <w:szCs w:val="20"/>
              </w:rPr>
              <w:t xml:space="preserve"> </w:t>
            </w:r>
            <w:proofErr w:type="spellStart"/>
            <w:r w:rsidRPr="00A90ABB">
              <w:rPr>
                <w:sz w:val="20"/>
                <w:szCs w:val="20"/>
              </w:rPr>
              <w:t>служба</w:t>
            </w:r>
            <w:proofErr w:type="spellEnd"/>
            <w:r w:rsidRPr="00A90ABB">
              <w:rPr>
                <w:sz w:val="20"/>
                <w:szCs w:val="20"/>
              </w:rPr>
              <w:t xml:space="preserve"> </w:t>
            </w:r>
            <w:proofErr w:type="spellStart"/>
            <w:r w:rsidRPr="00A90ABB">
              <w:rPr>
                <w:sz w:val="20"/>
                <w:szCs w:val="20"/>
              </w:rPr>
              <w:t>во</w:t>
            </w:r>
            <w:proofErr w:type="spellEnd"/>
            <w:r w:rsidRPr="00A90ABB">
              <w:rPr>
                <w:sz w:val="20"/>
                <w:szCs w:val="20"/>
              </w:rPr>
              <w:t xml:space="preserve"> </w:t>
            </w:r>
            <w:proofErr w:type="spellStart"/>
            <w:r w:rsidRPr="00A90ABB">
              <w:rPr>
                <w:sz w:val="20"/>
                <w:szCs w:val="20"/>
              </w:rPr>
              <w:t>опсегот</w:t>
            </w:r>
            <w:proofErr w:type="spellEnd"/>
            <w:r w:rsidRPr="00A90ABB">
              <w:rPr>
                <w:sz w:val="20"/>
                <w:szCs w:val="20"/>
              </w:rPr>
              <w:t xml:space="preserve"> 29.7-</w:t>
            </w:r>
            <w:ins w:id="564" w:author="Jane Jakimovski" w:date="2024-11-25T14:44:00Z" w16du:dateUtc="2024-11-25T13:44:00Z">
              <w:r w:rsidR="00470D82">
                <w:rPr>
                  <w:sz w:val="20"/>
                  <w:szCs w:val="20"/>
                  <w:lang w:val="mk-MK"/>
                </w:rPr>
                <w:t>470</w:t>
              </w:r>
            </w:ins>
            <w:del w:id="565" w:author="Jane Jakimovski" w:date="2024-11-25T14:44:00Z" w16du:dateUtc="2024-11-25T13:44:00Z">
              <w:r w:rsidRPr="00A90ABB" w:rsidDel="00470D82">
                <w:rPr>
                  <w:sz w:val="20"/>
                  <w:szCs w:val="20"/>
                </w:rPr>
                <w:delText>921</w:delText>
              </w:r>
            </w:del>
            <w:r w:rsidRPr="00A90ABB">
              <w:rPr>
                <w:sz w:val="20"/>
                <w:szCs w:val="20"/>
              </w:rPr>
              <w:t xml:space="preserve"> MHz </w:t>
            </w:r>
          </w:p>
        </w:tc>
        <w:tc>
          <w:tcPr>
            <w:tcW w:w="3217" w:type="dxa"/>
            <w:tcBorders>
              <w:top w:val="dotted" w:sz="6" w:space="0" w:color="auto"/>
              <w:left w:val="single" w:sz="4" w:space="0" w:color="auto"/>
              <w:bottom w:val="single" w:sz="4" w:space="0" w:color="auto"/>
              <w:right w:val="single" w:sz="4" w:space="0" w:color="auto"/>
            </w:tcBorders>
            <w:hideMark/>
          </w:tcPr>
          <w:p w14:paraId="5C842B9D" w14:textId="31B7F3DF" w:rsidR="00A8761D" w:rsidRPr="00A90ABB" w:rsidRDefault="00A8761D" w:rsidP="00F23D3E">
            <w:pPr>
              <w:pStyle w:val="Default"/>
              <w:spacing w:line="276" w:lineRule="auto"/>
              <w:rPr>
                <w:sz w:val="20"/>
                <w:szCs w:val="20"/>
              </w:rPr>
            </w:pPr>
            <w:r w:rsidRPr="00A90ABB">
              <w:rPr>
                <w:sz w:val="20"/>
                <w:szCs w:val="20"/>
              </w:rPr>
              <w:t>Land Mobile Service in the range 29.7-</w:t>
            </w:r>
            <w:ins w:id="566" w:author="Jane Jakimovski" w:date="2024-11-25T14:44:00Z" w16du:dateUtc="2024-11-25T13:44:00Z">
              <w:r w:rsidR="00470D82">
                <w:rPr>
                  <w:sz w:val="20"/>
                  <w:szCs w:val="20"/>
                  <w:lang w:val="mk-MK"/>
                </w:rPr>
                <w:t>470</w:t>
              </w:r>
            </w:ins>
            <w:del w:id="567" w:author="Jane Jakimovski" w:date="2024-11-25T14:44:00Z" w16du:dateUtc="2024-11-25T13:44:00Z">
              <w:r w:rsidRPr="00A90ABB" w:rsidDel="00470D82">
                <w:rPr>
                  <w:sz w:val="20"/>
                  <w:szCs w:val="20"/>
                </w:rPr>
                <w:delText>921</w:delText>
              </w:r>
            </w:del>
            <w:r w:rsidRPr="00A90ABB">
              <w:rPr>
                <w:sz w:val="20"/>
                <w:szCs w:val="20"/>
              </w:rPr>
              <w:t xml:space="preserve"> MHz </w:t>
            </w:r>
          </w:p>
        </w:tc>
      </w:tr>
    </w:tbl>
    <w:p w14:paraId="2AD39E6B" w14:textId="77777777" w:rsidR="00EC4DE2" w:rsidRPr="00A90ABB" w:rsidRDefault="00EC4DE2" w:rsidP="00EC4DE2">
      <w:pPr>
        <w:tabs>
          <w:tab w:val="center" w:pos="4680"/>
        </w:tabs>
        <w:suppressAutoHyphens/>
        <w:jc w:val="both"/>
        <w:rPr>
          <w:rFonts w:ascii="Arial" w:eastAsia="Times New Roman" w:hAnsi="Arial" w:cs="Arial"/>
          <w:sz w:val="20"/>
          <w:szCs w:val="18"/>
          <w:lang w:val="en-GB"/>
        </w:rPr>
      </w:pPr>
    </w:p>
    <w:p w14:paraId="13713B4D" w14:textId="77777777" w:rsidR="00EC4DE2" w:rsidRPr="00A90ABB" w:rsidRDefault="00EC4DE2" w:rsidP="00EC4DE2">
      <w:pPr>
        <w:tabs>
          <w:tab w:val="center" w:pos="4680"/>
        </w:tabs>
        <w:suppressAutoHyphens/>
        <w:jc w:val="both"/>
        <w:rPr>
          <w:rFonts w:ascii="Arial" w:hAnsi="Arial" w:cs="Arial"/>
          <w:sz w:val="20"/>
          <w:szCs w:val="18"/>
          <w:lang w:val="en-GB"/>
        </w:rPr>
      </w:pPr>
    </w:p>
    <w:p w14:paraId="79FCB6EF" w14:textId="77777777" w:rsidR="00EC4DE2" w:rsidRPr="00A90ABB" w:rsidRDefault="00EC4DE2" w:rsidP="005B2278">
      <w:pPr>
        <w:pStyle w:val="Heading1"/>
        <w:jc w:val="left"/>
        <w:rPr>
          <w:sz w:val="24"/>
          <w:szCs w:val="24"/>
        </w:rPr>
      </w:pPr>
      <w:r w:rsidRPr="00A90ABB">
        <w:rPr>
          <w:color w:val="FF0000"/>
        </w:rPr>
        <w:br w:type="page"/>
      </w:r>
      <w:bookmarkStart w:id="568" w:name="_Toc452035754"/>
      <w:r w:rsidRPr="00A90ABB">
        <w:rPr>
          <w:sz w:val="24"/>
          <w:szCs w:val="24"/>
        </w:rPr>
        <w:lastRenderedPageBreak/>
        <w:t xml:space="preserve">ПРИЛОГ </w:t>
      </w:r>
      <w:r w:rsidR="0087744A" w:rsidRPr="00A90ABB">
        <w:rPr>
          <w:sz w:val="24"/>
          <w:szCs w:val="24"/>
          <w:lang w:val="mk-MK"/>
        </w:rPr>
        <w:t>4</w:t>
      </w:r>
      <w:r w:rsidR="005B2278" w:rsidRPr="00A90ABB">
        <w:rPr>
          <w:sz w:val="24"/>
          <w:szCs w:val="24"/>
        </w:rPr>
        <w:tab/>
      </w:r>
      <w:r w:rsidRPr="00A90ABB">
        <w:rPr>
          <w:sz w:val="24"/>
          <w:szCs w:val="24"/>
        </w:rPr>
        <w:t>MKC/ETSI СТАНДАРДИ</w:t>
      </w:r>
      <w:bookmarkEnd w:id="568"/>
    </w:p>
    <w:p w14:paraId="6F02F757" w14:textId="77777777" w:rsidR="00EC4DE2" w:rsidRPr="00A90ABB" w:rsidRDefault="00EC4DE2" w:rsidP="00EC4DE2">
      <w:pPr>
        <w:rPr>
          <w:rFonts w:ascii="Arial" w:hAnsi="Arial" w:cs="Arial"/>
          <w:sz w:val="18"/>
          <w:szCs w:val="18"/>
        </w:rPr>
      </w:pPr>
    </w:p>
    <w:p w14:paraId="5FD7C302" w14:textId="77777777" w:rsidR="00EC4DE2" w:rsidRPr="00A90ABB" w:rsidRDefault="00EC4DE2" w:rsidP="00EC4DE2">
      <w:pPr>
        <w:rPr>
          <w:rFonts w:ascii="Arial" w:hAnsi="Arial" w:cs="Arial"/>
          <w:sz w:val="18"/>
          <w:szCs w:val="18"/>
        </w:rPr>
      </w:pPr>
    </w:p>
    <w:p w14:paraId="73610E0C" w14:textId="77777777" w:rsidR="00EC4DE2" w:rsidRPr="00A90ABB" w:rsidRDefault="00EC4DE2" w:rsidP="00EC4DE2">
      <w:pPr>
        <w:rPr>
          <w:rFonts w:ascii="Arial" w:hAnsi="Arial" w:cs="Arial"/>
          <w:sz w:val="20"/>
          <w:szCs w:val="18"/>
        </w:rPr>
      </w:pPr>
    </w:p>
    <w:tbl>
      <w:tblPr>
        <w:tblW w:w="9720" w:type="dxa"/>
        <w:tblInd w:w="108" w:type="dxa"/>
        <w:tblBorders>
          <w:top w:val="single" w:sz="4" w:space="0" w:color="auto"/>
          <w:left w:val="single" w:sz="4" w:space="0" w:color="auto"/>
          <w:bottom w:val="single" w:sz="4" w:space="0" w:color="auto"/>
          <w:right w:val="single" w:sz="4" w:space="0" w:color="auto"/>
          <w:insideH w:val="dotted" w:sz="6" w:space="0" w:color="auto"/>
          <w:insideV w:val="single" w:sz="4" w:space="0" w:color="auto"/>
        </w:tblBorders>
        <w:tblLook w:val="01E0" w:firstRow="1" w:lastRow="1" w:firstColumn="1" w:lastColumn="1" w:noHBand="0" w:noVBand="0"/>
      </w:tblPr>
      <w:tblGrid>
        <w:gridCol w:w="1962"/>
        <w:gridCol w:w="2858"/>
        <w:gridCol w:w="13"/>
        <w:gridCol w:w="3264"/>
        <w:gridCol w:w="1623"/>
      </w:tblGrid>
      <w:tr w:rsidR="00EC4DE2" w:rsidRPr="00A90ABB" w14:paraId="3EABBA1B" w14:textId="77777777" w:rsidTr="005407BB">
        <w:trPr>
          <w:trHeight w:val="180"/>
          <w:tblHeader/>
        </w:trPr>
        <w:tc>
          <w:tcPr>
            <w:tcW w:w="1962" w:type="dxa"/>
            <w:tcBorders>
              <w:top w:val="single" w:sz="4" w:space="0" w:color="auto"/>
              <w:left w:val="single" w:sz="4" w:space="0" w:color="auto"/>
              <w:bottom w:val="dotted" w:sz="6" w:space="0" w:color="auto"/>
              <w:right w:val="single" w:sz="4" w:space="0" w:color="auto"/>
            </w:tcBorders>
            <w:shd w:val="clear" w:color="auto" w:fill="F3F3F3"/>
            <w:vAlign w:val="center"/>
            <w:hideMark/>
          </w:tcPr>
          <w:p w14:paraId="6D64D8E5" w14:textId="77777777" w:rsidR="00EC4DE2" w:rsidRPr="00A90ABB" w:rsidRDefault="00EC4DE2">
            <w:pPr>
              <w:overflowPunct w:val="0"/>
              <w:autoSpaceDE w:val="0"/>
              <w:autoSpaceDN w:val="0"/>
              <w:adjustRightInd w:val="0"/>
              <w:jc w:val="center"/>
              <w:rPr>
                <w:rFonts w:ascii="Arial" w:eastAsia="Times New Roman" w:hAnsi="Arial" w:cs="Arial"/>
                <w:sz w:val="18"/>
                <w:szCs w:val="18"/>
              </w:rPr>
            </w:pPr>
            <w:r w:rsidRPr="00A90ABB">
              <w:rPr>
                <w:rFonts w:ascii="Arial" w:hAnsi="Arial" w:cs="Arial"/>
                <w:sz w:val="18"/>
                <w:szCs w:val="18"/>
              </w:rPr>
              <w:t>Стандард</w:t>
            </w:r>
          </w:p>
        </w:tc>
        <w:tc>
          <w:tcPr>
            <w:tcW w:w="6135" w:type="dxa"/>
            <w:gridSpan w:val="3"/>
            <w:tcBorders>
              <w:top w:val="single" w:sz="4" w:space="0" w:color="auto"/>
              <w:left w:val="single" w:sz="4" w:space="0" w:color="auto"/>
              <w:bottom w:val="dotted" w:sz="6" w:space="0" w:color="auto"/>
              <w:right w:val="single" w:sz="4" w:space="0" w:color="auto"/>
            </w:tcBorders>
            <w:shd w:val="clear" w:color="auto" w:fill="F3F3F3"/>
            <w:vAlign w:val="center"/>
            <w:hideMark/>
          </w:tcPr>
          <w:p w14:paraId="50E1B0D1" w14:textId="77777777" w:rsidR="00EC4DE2" w:rsidRPr="00A90ABB" w:rsidRDefault="00EC4DE2">
            <w:pPr>
              <w:pStyle w:val="TableText"/>
              <w:tabs>
                <w:tab w:val="clear" w:pos="284"/>
                <w:tab w:val="clear" w:pos="567"/>
                <w:tab w:val="left" w:pos="720"/>
              </w:tabs>
              <w:spacing w:before="0" w:after="0" w:line="276" w:lineRule="auto"/>
              <w:jc w:val="center"/>
              <w:rPr>
                <w:rFonts w:ascii="Arial" w:hAnsi="Arial" w:cs="Arial"/>
                <w:sz w:val="18"/>
                <w:szCs w:val="18"/>
                <w:lang w:val="mk-MK"/>
              </w:rPr>
            </w:pPr>
            <w:r w:rsidRPr="00A90ABB">
              <w:rPr>
                <w:rFonts w:ascii="Arial" w:hAnsi="Arial" w:cs="Arial"/>
                <w:sz w:val="18"/>
                <w:szCs w:val="18"/>
                <w:lang w:val="mk-MK"/>
              </w:rPr>
              <w:t>Краток наслов на стандардот македонски/англиски</w:t>
            </w:r>
          </w:p>
        </w:tc>
        <w:tc>
          <w:tcPr>
            <w:tcW w:w="1623" w:type="dxa"/>
            <w:tcBorders>
              <w:top w:val="single" w:sz="4" w:space="0" w:color="auto"/>
              <w:left w:val="single" w:sz="4" w:space="0" w:color="auto"/>
              <w:bottom w:val="dotted" w:sz="6" w:space="0" w:color="auto"/>
              <w:right w:val="single" w:sz="4" w:space="0" w:color="auto"/>
            </w:tcBorders>
            <w:shd w:val="clear" w:color="auto" w:fill="F3F3F3"/>
            <w:vAlign w:val="center"/>
            <w:hideMark/>
          </w:tcPr>
          <w:p w14:paraId="7D4923DB" w14:textId="77777777" w:rsidR="00EC4DE2" w:rsidRPr="00A90ABB" w:rsidRDefault="00EC4DE2">
            <w:pPr>
              <w:pStyle w:val="BalloonText"/>
              <w:overflowPunct w:val="0"/>
              <w:autoSpaceDE w:val="0"/>
              <w:autoSpaceDN w:val="0"/>
              <w:adjustRightInd w:val="0"/>
              <w:spacing w:line="276" w:lineRule="auto"/>
              <w:jc w:val="center"/>
              <w:textAlignment w:val="baseline"/>
              <w:rPr>
                <w:rFonts w:ascii="Arial" w:eastAsia="Times New Roman" w:hAnsi="Arial" w:cs="Arial"/>
                <w:sz w:val="18"/>
                <w:szCs w:val="18"/>
                <w:lang w:eastAsia="en-US"/>
              </w:rPr>
            </w:pPr>
            <w:r w:rsidRPr="00A90ABB">
              <w:rPr>
                <w:rFonts w:ascii="Arial" w:eastAsia="Times New Roman" w:hAnsi="Arial" w:cs="Arial"/>
                <w:sz w:val="18"/>
                <w:szCs w:val="18"/>
                <w:lang w:eastAsia="en-US"/>
              </w:rPr>
              <w:t>Хармонизиран стандард</w:t>
            </w:r>
          </w:p>
          <w:p w14:paraId="79F171E8" w14:textId="77777777" w:rsidR="00EC4DE2" w:rsidRPr="00A90ABB" w:rsidRDefault="00EC4DE2">
            <w:pPr>
              <w:overflowPunct w:val="0"/>
              <w:autoSpaceDE w:val="0"/>
              <w:autoSpaceDN w:val="0"/>
              <w:adjustRightInd w:val="0"/>
              <w:jc w:val="center"/>
              <w:rPr>
                <w:rFonts w:ascii="Arial" w:eastAsia="Times New Roman" w:hAnsi="Arial" w:cs="Arial"/>
                <w:sz w:val="18"/>
                <w:szCs w:val="18"/>
              </w:rPr>
            </w:pPr>
            <w:r w:rsidRPr="00A90ABB">
              <w:rPr>
                <w:rFonts w:ascii="Arial" w:hAnsi="Arial" w:cs="Arial"/>
                <w:sz w:val="18"/>
                <w:szCs w:val="18"/>
              </w:rPr>
              <w:t>Член 3.2 од RTTEДиректива</w:t>
            </w:r>
          </w:p>
        </w:tc>
      </w:tr>
      <w:tr w:rsidR="00EC4DE2" w:rsidRPr="00A90ABB" w14:paraId="388B415D" w14:textId="77777777" w:rsidTr="005407BB">
        <w:trPr>
          <w:trHeight w:val="180"/>
        </w:trPr>
        <w:tc>
          <w:tcPr>
            <w:tcW w:w="1962" w:type="dxa"/>
            <w:tcBorders>
              <w:top w:val="dotted" w:sz="6" w:space="0" w:color="auto"/>
              <w:left w:val="single" w:sz="4" w:space="0" w:color="auto"/>
              <w:bottom w:val="dotted" w:sz="6" w:space="0" w:color="auto"/>
              <w:right w:val="single" w:sz="4" w:space="0" w:color="auto"/>
            </w:tcBorders>
            <w:hideMark/>
          </w:tcPr>
          <w:p w14:paraId="5D0F7C2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300 065-2</w:t>
            </w:r>
          </w:p>
        </w:tc>
        <w:tc>
          <w:tcPr>
            <w:tcW w:w="2858" w:type="dxa"/>
            <w:tcBorders>
              <w:top w:val="dotted" w:sz="6" w:space="0" w:color="auto"/>
              <w:left w:val="single" w:sz="4" w:space="0" w:color="auto"/>
              <w:bottom w:val="dotted" w:sz="6" w:space="0" w:color="auto"/>
              <w:right w:val="single" w:sz="4" w:space="0" w:color="auto"/>
            </w:tcBorders>
            <w:hideMark/>
          </w:tcPr>
          <w:p w14:paraId="361A653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NAVTEX</w:t>
            </w:r>
          </w:p>
        </w:tc>
        <w:tc>
          <w:tcPr>
            <w:tcW w:w="3277" w:type="dxa"/>
            <w:gridSpan w:val="2"/>
            <w:tcBorders>
              <w:top w:val="dotted" w:sz="6" w:space="0" w:color="auto"/>
              <w:left w:val="single" w:sz="4" w:space="0" w:color="auto"/>
              <w:bottom w:val="dotted" w:sz="6" w:space="0" w:color="auto"/>
              <w:right w:val="single" w:sz="4" w:space="0" w:color="auto"/>
            </w:tcBorders>
            <w:hideMark/>
          </w:tcPr>
          <w:p w14:paraId="2DA9DDA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NAVTEX</w:t>
            </w:r>
          </w:p>
        </w:tc>
        <w:tc>
          <w:tcPr>
            <w:tcW w:w="1623" w:type="dxa"/>
            <w:tcBorders>
              <w:top w:val="dotted" w:sz="6" w:space="0" w:color="auto"/>
              <w:left w:val="single" w:sz="4" w:space="0" w:color="auto"/>
              <w:bottom w:val="dotted" w:sz="6" w:space="0" w:color="auto"/>
              <w:right w:val="single" w:sz="4" w:space="0" w:color="auto"/>
            </w:tcBorders>
            <w:hideMark/>
          </w:tcPr>
          <w:p w14:paraId="68A90E02"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300 065</w:t>
            </w:r>
          </w:p>
        </w:tc>
      </w:tr>
      <w:tr w:rsidR="00EC4DE2" w:rsidRPr="00A90ABB" w14:paraId="0BDC3D42"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51575012" w14:textId="4EDB33E9" w:rsidR="00EC4DE2" w:rsidRPr="00A90ABB" w:rsidRDefault="00036E0F">
            <w:pPr>
              <w:overflowPunct w:val="0"/>
              <w:autoSpaceDE w:val="0"/>
              <w:autoSpaceDN w:val="0"/>
              <w:adjustRightInd w:val="0"/>
              <w:rPr>
                <w:rFonts w:ascii="Arial" w:eastAsia="Times New Roman" w:hAnsi="Arial" w:cs="Arial"/>
                <w:sz w:val="18"/>
                <w:szCs w:val="18"/>
              </w:rPr>
            </w:pPr>
            <w:ins w:id="569" w:author="Jane Jakimovski" w:date="2024-09-04T15:06:00Z" w16du:dateUtc="2024-09-04T13:06:00Z">
              <w:r w:rsidRPr="00A90ABB">
                <w:rPr>
                  <w:rFonts w:ascii="Arial" w:hAnsi="Arial" w:cs="Arial"/>
                  <w:sz w:val="18"/>
                  <w:szCs w:val="18"/>
                </w:rPr>
                <w:t xml:space="preserve">МКС </w:t>
              </w:r>
            </w:ins>
            <w:r w:rsidR="00EC4DE2" w:rsidRPr="00A90ABB">
              <w:rPr>
                <w:rFonts w:ascii="Arial" w:hAnsi="Arial" w:cs="Arial"/>
                <w:sz w:val="18"/>
                <w:szCs w:val="18"/>
              </w:rPr>
              <w:t>EN 300 066</w:t>
            </w:r>
          </w:p>
        </w:tc>
        <w:tc>
          <w:tcPr>
            <w:tcW w:w="2858" w:type="dxa"/>
            <w:tcBorders>
              <w:top w:val="dotted" w:sz="6" w:space="0" w:color="auto"/>
              <w:left w:val="single" w:sz="4" w:space="0" w:color="auto"/>
              <w:bottom w:val="dotted" w:sz="6" w:space="0" w:color="auto"/>
              <w:right w:val="single" w:sz="4" w:space="0" w:color="auto"/>
            </w:tcBorders>
            <w:hideMark/>
          </w:tcPr>
          <w:p w14:paraId="1DA7A0B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EPIRB</w:t>
            </w:r>
            <w:r w:rsidR="008A19ED" w:rsidRPr="00A90ABB">
              <w:rPr>
                <w:rFonts w:ascii="Arial" w:hAnsi="Arial" w:cs="Arial"/>
                <w:sz w:val="18"/>
                <w:szCs w:val="18"/>
              </w:rPr>
              <w:t xml:space="preserve"> </w:t>
            </w:r>
            <w:r w:rsidRPr="00A90ABB">
              <w:rPr>
                <w:rFonts w:ascii="Arial" w:hAnsi="Arial" w:cs="Arial"/>
                <w:sz w:val="18"/>
                <w:szCs w:val="18"/>
              </w:rPr>
              <w:t>во 406.0-  406.1 MHz</w:t>
            </w:r>
          </w:p>
        </w:tc>
        <w:tc>
          <w:tcPr>
            <w:tcW w:w="3277" w:type="dxa"/>
            <w:gridSpan w:val="2"/>
            <w:tcBorders>
              <w:top w:val="dotted" w:sz="6" w:space="0" w:color="auto"/>
              <w:left w:val="single" w:sz="4" w:space="0" w:color="auto"/>
              <w:bottom w:val="dotted" w:sz="6" w:space="0" w:color="auto"/>
              <w:right w:val="single" w:sz="4" w:space="0" w:color="auto"/>
            </w:tcBorders>
            <w:hideMark/>
          </w:tcPr>
          <w:p w14:paraId="42CDBF6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EPIRB in 406.0 to 406.1 MHz</w:t>
            </w:r>
          </w:p>
        </w:tc>
        <w:tc>
          <w:tcPr>
            <w:tcW w:w="1623" w:type="dxa"/>
            <w:tcBorders>
              <w:top w:val="dotted" w:sz="6" w:space="0" w:color="auto"/>
              <w:left w:val="single" w:sz="4" w:space="0" w:color="auto"/>
              <w:bottom w:val="dotted" w:sz="6" w:space="0" w:color="auto"/>
              <w:right w:val="single" w:sz="4" w:space="0" w:color="auto"/>
            </w:tcBorders>
            <w:hideMark/>
          </w:tcPr>
          <w:p w14:paraId="6A34EFB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300 066</w:t>
            </w:r>
          </w:p>
        </w:tc>
      </w:tr>
      <w:tr w:rsidR="00EC4DE2" w:rsidRPr="00A90ABB" w14:paraId="222B05B4"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1B26CC4B"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300 086-2</w:t>
            </w:r>
          </w:p>
        </w:tc>
        <w:tc>
          <w:tcPr>
            <w:tcW w:w="2858" w:type="dxa"/>
            <w:tcBorders>
              <w:top w:val="dotted" w:sz="6" w:space="0" w:color="auto"/>
              <w:left w:val="single" w:sz="4" w:space="0" w:color="auto"/>
              <w:bottom w:val="dotted" w:sz="6" w:space="0" w:color="auto"/>
              <w:right w:val="single" w:sz="4" w:space="0" w:color="auto"/>
            </w:tcBorders>
            <w:hideMark/>
          </w:tcPr>
          <w:p w14:paraId="3A781F61"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PMR</w:t>
            </w:r>
            <w:r w:rsidRPr="00A90ABB">
              <w:rPr>
                <w:rFonts w:ascii="Arial" w:hAnsi="Arial" w:cs="Arial"/>
                <w:sz w:val="18"/>
                <w:szCs w:val="18"/>
                <w:lang w:val="ru-RU"/>
              </w:rPr>
              <w:t xml:space="preserve"> аналоген говор</w:t>
            </w:r>
          </w:p>
        </w:tc>
        <w:tc>
          <w:tcPr>
            <w:tcW w:w="3277" w:type="dxa"/>
            <w:gridSpan w:val="2"/>
            <w:tcBorders>
              <w:top w:val="dotted" w:sz="6" w:space="0" w:color="auto"/>
              <w:left w:val="single" w:sz="4" w:space="0" w:color="auto"/>
              <w:bottom w:val="dotted" w:sz="6" w:space="0" w:color="auto"/>
              <w:right w:val="single" w:sz="4" w:space="0" w:color="auto"/>
            </w:tcBorders>
            <w:hideMark/>
          </w:tcPr>
          <w:p w14:paraId="2D58A6A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PMR analogue speech</w:t>
            </w:r>
          </w:p>
        </w:tc>
        <w:tc>
          <w:tcPr>
            <w:tcW w:w="1623" w:type="dxa"/>
            <w:tcBorders>
              <w:top w:val="dotted" w:sz="6" w:space="0" w:color="auto"/>
              <w:left w:val="single" w:sz="4" w:space="0" w:color="auto"/>
              <w:bottom w:val="dotted" w:sz="6" w:space="0" w:color="auto"/>
              <w:right w:val="single" w:sz="4" w:space="0" w:color="auto"/>
            </w:tcBorders>
            <w:hideMark/>
          </w:tcPr>
          <w:p w14:paraId="3CFF1DE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300 086</w:t>
            </w:r>
          </w:p>
        </w:tc>
      </w:tr>
      <w:tr w:rsidR="00EC4DE2" w:rsidRPr="00A90ABB" w14:paraId="03F3606F"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67869B9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300 113-2</w:t>
            </w:r>
          </w:p>
        </w:tc>
        <w:tc>
          <w:tcPr>
            <w:tcW w:w="2858" w:type="dxa"/>
            <w:tcBorders>
              <w:top w:val="dotted" w:sz="6" w:space="0" w:color="auto"/>
              <w:left w:val="single" w:sz="4" w:space="0" w:color="auto"/>
              <w:bottom w:val="dotted" w:sz="6" w:space="0" w:color="auto"/>
              <w:right w:val="single" w:sz="4" w:space="0" w:color="auto"/>
            </w:tcBorders>
            <w:hideMark/>
          </w:tcPr>
          <w:p w14:paraId="320CABFB" w14:textId="77777777" w:rsidR="00EC4DE2" w:rsidRPr="00A90ABB" w:rsidRDefault="00EC4DE2">
            <w:pPr>
              <w:pStyle w:val="BalloonText"/>
              <w:autoSpaceDE w:val="0"/>
              <w:autoSpaceDN w:val="0"/>
              <w:adjustRightInd w:val="0"/>
              <w:spacing w:line="276" w:lineRule="auto"/>
              <w:rPr>
                <w:rFonts w:ascii="Arial" w:eastAsia="Times New Roman" w:hAnsi="Arial" w:cs="Arial"/>
                <w:sz w:val="18"/>
                <w:szCs w:val="18"/>
                <w:lang w:val="en-US" w:eastAsia="en-US"/>
              </w:rPr>
            </w:pPr>
            <w:r w:rsidRPr="00A90ABB">
              <w:rPr>
                <w:rFonts w:ascii="Arial" w:hAnsi="Arial" w:cs="Arial"/>
                <w:sz w:val="18"/>
                <w:szCs w:val="18"/>
              </w:rPr>
              <w:t>PMR податоци и говор</w:t>
            </w:r>
          </w:p>
        </w:tc>
        <w:tc>
          <w:tcPr>
            <w:tcW w:w="3277" w:type="dxa"/>
            <w:gridSpan w:val="2"/>
            <w:tcBorders>
              <w:top w:val="dotted" w:sz="6" w:space="0" w:color="auto"/>
              <w:left w:val="single" w:sz="4" w:space="0" w:color="auto"/>
              <w:bottom w:val="dotted" w:sz="6" w:space="0" w:color="auto"/>
              <w:right w:val="single" w:sz="4" w:space="0" w:color="auto"/>
            </w:tcBorders>
            <w:hideMark/>
          </w:tcPr>
          <w:p w14:paraId="2B2E7CC6"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PMR data and speech</w:t>
            </w:r>
          </w:p>
        </w:tc>
        <w:tc>
          <w:tcPr>
            <w:tcW w:w="1623" w:type="dxa"/>
            <w:tcBorders>
              <w:top w:val="dotted" w:sz="6" w:space="0" w:color="auto"/>
              <w:left w:val="single" w:sz="4" w:space="0" w:color="auto"/>
              <w:bottom w:val="dotted" w:sz="6" w:space="0" w:color="auto"/>
              <w:right w:val="single" w:sz="4" w:space="0" w:color="auto"/>
            </w:tcBorders>
            <w:hideMark/>
          </w:tcPr>
          <w:p w14:paraId="31758170"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300 113</w:t>
            </w:r>
          </w:p>
        </w:tc>
      </w:tr>
      <w:tr w:rsidR="00AF7F2C" w:rsidRPr="00A90ABB" w14:paraId="04D5E512" w14:textId="77777777" w:rsidTr="005407BB">
        <w:trPr>
          <w:ins w:id="570" w:author="Jane Jakimovski" w:date="2024-08-30T10:39:00Z"/>
        </w:trPr>
        <w:tc>
          <w:tcPr>
            <w:tcW w:w="1962" w:type="dxa"/>
            <w:tcBorders>
              <w:top w:val="dotted" w:sz="6" w:space="0" w:color="auto"/>
              <w:left w:val="single" w:sz="4" w:space="0" w:color="auto"/>
              <w:bottom w:val="dotted" w:sz="6" w:space="0" w:color="auto"/>
              <w:right w:val="single" w:sz="4" w:space="0" w:color="auto"/>
            </w:tcBorders>
          </w:tcPr>
          <w:p w14:paraId="2ADB9D81" w14:textId="18669D24" w:rsidR="00AF7F2C" w:rsidRPr="00A90ABB" w:rsidRDefault="0018352B">
            <w:pPr>
              <w:overflowPunct w:val="0"/>
              <w:autoSpaceDE w:val="0"/>
              <w:autoSpaceDN w:val="0"/>
              <w:adjustRightInd w:val="0"/>
              <w:rPr>
                <w:ins w:id="571" w:author="Jane Jakimovski" w:date="2024-08-30T10:39:00Z" w16du:dateUtc="2024-08-30T08:39:00Z"/>
                <w:rFonts w:ascii="Arial" w:hAnsi="Arial" w:cs="Arial"/>
                <w:sz w:val="18"/>
                <w:szCs w:val="18"/>
              </w:rPr>
            </w:pPr>
            <w:ins w:id="572" w:author="Jane Jakimovski" w:date="2024-12-30T10:23:00Z" w16du:dateUtc="2024-12-30T09:23:00Z">
              <w:r w:rsidRPr="0018352B">
                <w:rPr>
                  <w:rFonts w:ascii="Arial" w:hAnsi="Arial" w:cs="Arial"/>
                  <w:sz w:val="18"/>
                  <w:szCs w:val="18"/>
                </w:rPr>
                <w:t xml:space="preserve">MKC </w:t>
              </w:r>
            </w:ins>
            <w:ins w:id="573" w:author="Jane Jakimovski" w:date="2024-08-30T10:40:00Z" w16du:dateUtc="2024-08-30T08:40:00Z">
              <w:r w:rsidR="00AF7F2C" w:rsidRPr="00AF7F2C">
                <w:rPr>
                  <w:rFonts w:ascii="Arial" w:hAnsi="Arial" w:cs="Arial"/>
                  <w:sz w:val="18"/>
                  <w:szCs w:val="18"/>
                </w:rPr>
                <w:t>EN 300 152</w:t>
              </w:r>
            </w:ins>
          </w:p>
        </w:tc>
        <w:tc>
          <w:tcPr>
            <w:tcW w:w="2858" w:type="dxa"/>
            <w:tcBorders>
              <w:top w:val="dotted" w:sz="6" w:space="0" w:color="auto"/>
              <w:left w:val="single" w:sz="4" w:space="0" w:color="auto"/>
              <w:bottom w:val="dotted" w:sz="6" w:space="0" w:color="auto"/>
              <w:right w:val="single" w:sz="4" w:space="0" w:color="auto"/>
            </w:tcBorders>
          </w:tcPr>
          <w:p w14:paraId="46361B3B" w14:textId="3BE68D98" w:rsidR="00AF7F2C" w:rsidRPr="00A90ABB" w:rsidRDefault="00784066">
            <w:pPr>
              <w:overflowPunct w:val="0"/>
              <w:autoSpaceDE w:val="0"/>
              <w:autoSpaceDN w:val="0"/>
              <w:adjustRightInd w:val="0"/>
              <w:rPr>
                <w:ins w:id="574" w:author="Jane Jakimovski" w:date="2024-08-30T10:39:00Z" w16du:dateUtc="2024-08-30T08:39:00Z"/>
                <w:rFonts w:ascii="Arial" w:hAnsi="Arial" w:cs="Arial"/>
                <w:sz w:val="18"/>
                <w:szCs w:val="18"/>
              </w:rPr>
            </w:pPr>
            <w:ins w:id="575" w:author="Jane Jakimovski" w:date="2024-08-30T11:02:00Z" w16du:dateUtc="2024-08-30T09:02:00Z">
              <w:r w:rsidRPr="00784066">
                <w:rPr>
                  <w:rFonts w:ascii="Arial" w:hAnsi="Arial" w:cs="Arial"/>
                  <w:sz w:val="18"/>
                  <w:szCs w:val="18"/>
                </w:rPr>
                <w:t>Радиофарови за одредување на позицијата во итни случаи</w:t>
              </w:r>
            </w:ins>
          </w:p>
        </w:tc>
        <w:tc>
          <w:tcPr>
            <w:tcW w:w="3277" w:type="dxa"/>
            <w:gridSpan w:val="2"/>
            <w:tcBorders>
              <w:top w:val="dotted" w:sz="6" w:space="0" w:color="auto"/>
              <w:left w:val="single" w:sz="4" w:space="0" w:color="auto"/>
              <w:bottom w:val="dotted" w:sz="6" w:space="0" w:color="auto"/>
              <w:right w:val="single" w:sz="4" w:space="0" w:color="auto"/>
            </w:tcBorders>
          </w:tcPr>
          <w:p w14:paraId="24BF7735" w14:textId="553E7097" w:rsidR="00AF7F2C" w:rsidRPr="00A90ABB" w:rsidRDefault="00BE36B6">
            <w:pPr>
              <w:overflowPunct w:val="0"/>
              <w:autoSpaceDE w:val="0"/>
              <w:autoSpaceDN w:val="0"/>
              <w:adjustRightInd w:val="0"/>
              <w:rPr>
                <w:ins w:id="576" w:author="Jane Jakimovski" w:date="2024-08-30T10:39:00Z" w16du:dateUtc="2024-08-30T08:39:00Z"/>
                <w:rFonts w:ascii="Arial" w:hAnsi="Arial" w:cs="Arial"/>
                <w:sz w:val="18"/>
                <w:szCs w:val="18"/>
              </w:rPr>
            </w:pPr>
            <w:ins w:id="577" w:author="Jane Jakimovski" w:date="2024-08-30T10:53:00Z" w16du:dateUtc="2024-08-30T08:53:00Z">
              <w:r w:rsidRPr="00BE36B6">
                <w:rPr>
                  <w:rFonts w:ascii="Arial" w:hAnsi="Arial" w:cs="Arial"/>
                  <w:sz w:val="18"/>
                  <w:szCs w:val="18"/>
                </w:rPr>
                <w:t>Emergency Position Indicating Radio Beacons (EPIRBs)</w:t>
              </w:r>
            </w:ins>
          </w:p>
        </w:tc>
        <w:tc>
          <w:tcPr>
            <w:tcW w:w="1623" w:type="dxa"/>
            <w:tcBorders>
              <w:top w:val="dotted" w:sz="6" w:space="0" w:color="auto"/>
              <w:left w:val="single" w:sz="4" w:space="0" w:color="auto"/>
              <w:bottom w:val="dotted" w:sz="6" w:space="0" w:color="auto"/>
              <w:right w:val="single" w:sz="4" w:space="0" w:color="auto"/>
            </w:tcBorders>
          </w:tcPr>
          <w:p w14:paraId="604CFEC0" w14:textId="3C2C84A6" w:rsidR="00AF7F2C" w:rsidRPr="00784066" w:rsidRDefault="00BE36B6">
            <w:pPr>
              <w:overflowPunct w:val="0"/>
              <w:autoSpaceDE w:val="0"/>
              <w:autoSpaceDN w:val="0"/>
              <w:adjustRightInd w:val="0"/>
              <w:rPr>
                <w:ins w:id="578" w:author="Jane Jakimovski" w:date="2024-08-30T10:39:00Z" w16du:dateUtc="2024-08-30T08:39:00Z"/>
                <w:rFonts w:ascii="Arial" w:hAnsi="Arial" w:cs="Arial"/>
                <w:sz w:val="18"/>
                <w:szCs w:val="18"/>
                <w:lang w:val="en-US"/>
                <w:rPrChange w:id="579" w:author="Jane Jakimovski" w:date="2024-08-30T11:01:00Z" w16du:dateUtc="2024-08-30T09:01:00Z">
                  <w:rPr>
                    <w:ins w:id="580" w:author="Jane Jakimovski" w:date="2024-08-30T10:39:00Z" w16du:dateUtc="2024-08-30T08:39:00Z"/>
                    <w:rFonts w:ascii="Arial" w:hAnsi="Arial" w:cs="Arial"/>
                    <w:sz w:val="18"/>
                    <w:szCs w:val="18"/>
                  </w:rPr>
                </w:rPrChange>
              </w:rPr>
            </w:pPr>
            <w:ins w:id="581" w:author="Jane Jakimovski" w:date="2024-08-30T10:53:00Z" w16du:dateUtc="2024-08-30T08:53:00Z">
              <w:r w:rsidRPr="00AF7F2C">
                <w:rPr>
                  <w:rFonts w:ascii="Arial" w:hAnsi="Arial" w:cs="Arial"/>
                  <w:sz w:val="18"/>
                  <w:szCs w:val="18"/>
                </w:rPr>
                <w:t>EN 300 152</w:t>
              </w:r>
            </w:ins>
          </w:p>
        </w:tc>
      </w:tr>
      <w:tr w:rsidR="00EC4DE2" w:rsidRPr="00A90ABB" w14:paraId="6E6BB2CF"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2AC7456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300 162</w:t>
            </w:r>
          </w:p>
        </w:tc>
        <w:tc>
          <w:tcPr>
            <w:tcW w:w="2858" w:type="dxa"/>
            <w:tcBorders>
              <w:top w:val="dotted" w:sz="6" w:space="0" w:color="auto"/>
              <w:left w:val="single" w:sz="4" w:space="0" w:color="auto"/>
              <w:bottom w:val="dotted" w:sz="6" w:space="0" w:color="auto"/>
              <w:right w:val="single" w:sz="4" w:space="0" w:color="auto"/>
            </w:tcBorders>
            <w:hideMark/>
          </w:tcPr>
          <w:p w14:paraId="39BDB03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Поморска мобилна VHF</w:t>
            </w:r>
          </w:p>
        </w:tc>
        <w:tc>
          <w:tcPr>
            <w:tcW w:w="3277" w:type="dxa"/>
            <w:gridSpan w:val="2"/>
            <w:tcBorders>
              <w:top w:val="dotted" w:sz="6" w:space="0" w:color="auto"/>
              <w:left w:val="single" w:sz="4" w:space="0" w:color="auto"/>
              <w:bottom w:val="dotted" w:sz="6" w:space="0" w:color="auto"/>
              <w:right w:val="single" w:sz="4" w:space="0" w:color="auto"/>
            </w:tcBorders>
            <w:hideMark/>
          </w:tcPr>
          <w:p w14:paraId="3D1F2D1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Maritame mobile VHF</w:t>
            </w:r>
          </w:p>
        </w:tc>
        <w:tc>
          <w:tcPr>
            <w:tcW w:w="1623" w:type="dxa"/>
            <w:tcBorders>
              <w:top w:val="dotted" w:sz="6" w:space="0" w:color="auto"/>
              <w:left w:val="single" w:sz="4" w:space="0" w:color="auto"/>
              <w:bottom w:val="dotted" w:sz="6" w:space="0" w:color="auto"/>
              <w:right w:val="single" w:sz="4" w:space="0" w:color="auto"/>
            </w:tcBorders>
            <w:hideMark/>
          </w:tcPr>
          <w:p w14:paraId="70119AC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300 162</w:t>
            </w:r>
          </w:p>
        </w:tc>
      </w:tr>
      <w:tr w:rsidR="00EC4DE2" w:rsidRPr="00A90ABB" w14:paraId="54679C4E"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34B7AC6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300 219-2</w:t>
            </w:r>
          </w:p>
        </w:tc>
        <w:tc>
          <w:tcPr>
            <w:tcW w:w="2858" w:type="dxa"/>
            <w:tcBorders>
              <w:top w:val="dotted" w:sz="6" w:space="0" w:color="auto"/>
              <w:left w:val="single" w:sz="4" w:space="0" w:color="auto"/>
              <w:bottom w:val="dotted" w:sz="6" w:space="0" w:color="auto"/>
              <w:right w:val="single" w:sz="4" w:space="0" w:color="auto"/>
            </w:tcBorders>
            <w:hideMark/>
          </w:tcPr>
          <w:p w14:paraId="055DD957" w14:textId="77777777" w:rsidR="00EC4DE2" w:rsidRPr="00A90ABB" w:rsidRDefault="00EC4DE2">
            <w:pPr>
              <w:overflowPunct w:val="0"/>
              <w:autoSpaceDE w:val="0"/>
              <w:autoSpaceDN w:val="0"/>
              <w:adjustRightInd w:val="0"/>
              <w:rPr>
                <w:rFonts w:ascii="Arial" w:eastAsia="Times New Roman" w:hAnsi="Arial" w:cs="Arial"/>
                <w:sz w:val="18"/>
                <w:szCs w:val="18"/>
                <w:lang w:val="da-DK"/>
              </w:rPr>
            </w:pPr>
            <w:r w:rsidRPr="00A90ABB">
              <w:rPr>
                <w:rFonts w:ascii="Arial" w:hAnsi="Arial" w:cs="Arial"/>
                <w:sz w:val="18"/>
                <w:szCs w:val="18"/>
              </w:rPr>
              <w:t>PMR</w:t>
            </w:r>
            <w:r w:rsidRPr="00A90ABB">
              <w:rPr>
                <w:rFonts w:ascii="Arial" w:hAnsi="Arial" w:cs="Arial"/>
                <w:sz w:val="18"/>
                <w:szCs w:val="18"/>
                <w:lang w:val="ru-RU"/>
              </w:rPr>
              <w:t xml:space="preserve"> со внатрешна антена за аналоген говор</w:t>
            </w:r>
          </w:p>
        </w:tc>
        <w:tc>
          <w:tcPr>
            <w:tcW w:w="3277" w:type="dxa"/>
            <w:gridSpan w:val="2"/>
            <w:tcBorders>
              <w:top w:val="dotted" w:sz="6" w:space="0" w:color="auto"/>
              <w:left w:val="single" w:sz="4" w:space="0" w:color="auto"/>
              <w:bottom w:val="dotted" w:sz="6" w:space="0" w:color="auto"/>
              <w:right w:val="single" w:sz="4" w:space="0" w:color="auto"/>
            </w:tcBorders>
            <w:hideMark/>
          </w:tcPr>
          <w:p w14:paraId="7C67A3F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PMR internal antenna analogue speech</w:t>
            </w:r>
          </w:p>
        </w:tc>
        <w:tc>
          <w:tcPr>
            <w:tcW w:w="1623" w:type="dxa"/>
            <w:tcBorders>
              <w:top w:val="dotted" w:sz="6" w:space="0" w:color="auto"/>
              <w:left w:val="single" w:sz="4" w:space="0" w:color="auto"/>
              <w:bottom w:val="dotted" w:sz="6" w:space="0" w:color="auto"/>
              <w:right w:val="single" w:sz="4" w:space="0" w:color="auto"/>
            </w:tcBorders>
            <w:hideMark/>
          </w:tcPr>
          <w:p w14:paraId="2F0B0265"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300 219</w:t>
            </w:r>
          </w:p>
        </w:tc>
      </w:tr>
      <w:tr w:rsidR="00EC4DE2" w:rsidRPr="00A90ABB" w14:paraId="480C57A8"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25E43E5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300 220-2</w:t>
            </w:r>
          </w:p>
        </w:tc>
        <w:tc>
          <w:tcPr>
            <w:tcW w:w="2858" w:type="dxa"/>
            <w:tcBorders>
              <w:top w:val="dotted" w:sz="6" w:space="0" w:color="auto"/>
              <w:left w:val="single" w:sz="4" w:space="0" w:color="auto"/>
              <w:bottom w:val="dotted" w:sz="6" w:space="0" w:color="auto"/>
              <w:right w:val="single" w:sz="4" w:space="0" w:color="auto"/>
            </w:tcBorders>
            <w:hideMark/>
          </w:tcPr>
          <w:p w14:paraId="40387FE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SRD 25 MHz–1000 MHz</w:t>
            </w:r>
          </w:p>
        </w:tc>
        <w:tc>
          <w:tcPr>
            <w:tcW w:w="3277" w:type="dxa"/>
            <w:gridSpan w:val="2"/>
            <w:tcBorders>
              <w:top w:val="dotted" w:sz="6" w:space="0" w:color="auto"/>
              <w:left w:val="single" w:sz="4" w:space="0" w:color="auto"/>
              <w:bottom w:val="dotted" w:sz="6" w:space="0" w:color="auto"/>
              <w:right w:val="single" w:sz="4" w:space="0" w:color="auto"/>
            </w:tcBorders>
            <w:hideMark/>
          </w:tcPr>
          <w:p w14:paraId="5290654A" w14:textId="77777777" w:rsidR="00EC4DE2" w:rsidRPr="00A90ABB" w:rsidRDefault="00EC4DE2">
            <w:pPr>
              <w:pStyle w:val="BalloonText"/>
              <w:autoSpaceDE w:val="0"/>
              <w:autoSpaceDN w:val="0"/>
              <w:adjustRightInd w:val="0"/>
              <w:spacing w:line="276" w:lineRule="auto"/>
              <w:rPr>
                <w:rFonts w:ascii="Arial" w:eastAsiaTheme="minorHAnsi" w:hAnsi="Arial" w:cs="Arial"/>
                <w:sz w:val="18"/>
                <w:szCs w:val="18"/>
              </w:rPr>
            </w:pPr>
            <w:r w:rsidRPr="00A90ABB">
              <w:rPr>
                <w:rFonts w:ascii="Arial" w:hAnsi="Arial" w:cs="Arial"/>
                <w:sz w:val="18"/>
                <w:szCs w:val="18"/>
              </w:rPr>
              <w:t>SRD 25 MHz–1000 MHz</w:t>
            </w:r>
          </w:p>
        </w:tc>
        <w:tc>
          <w:tcPr>
            <w:tcW w:w="1623" w:type="dxa"/>
            <w:tcBorders>
              <w:top w:val="dotted" w:sz="6" w:space="0" w:color="auto"/>
              <w:left w:val="single" w:sz="4" w:space="0" w:color="auto"/>
              <w:bottom w:val="dotted" w:sz="6" w:space="0" w:color="auto"/>
              <w:right w:val="single" w:sz="4" w:space="0" w:color="auto"/>
            </w:tcBorders>
            <w:hideMark/>
          </w:tcPr>
          <w:p w14:paraId="088A9896"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300 220</w:t>
            </w:r>
          </w:p>
        </w:tc>
      </w:tr>
      <w:tr w:rsidR="00EC4DE2" w:rsidRPr="00A90ABB" w14:paraId="6DFC9077"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1C8BA57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300 224-2</w:t>
            </w:r>
          </w:p>
        </w:tc>
        <w:tc>
          <w:tcPr>
            <w:tcW w:w="2858" w:type="dxa"/>
            <w:tcBorders>
              <w:top w:val="dotted" w:sz="6" w:space="0" w:color="auto"/>
              <w:left w:val="single" w:sz="4" w:space="0" w:color="auto"/>
              <w:bottom w:val="dotted" w:sz="6" w:space="0" w:color="auto"/>
              <w:right w:val="single" w:sz="4" w:space="0" w:color="auto"/>
            </w:tcBorders>
            <w:hideMark/>
          </w:tcPr>
          <w:p w14:paraId="3457B37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Пејџинг</w:t>
            </w:r>
          </w:p>
        </w:tc>
        <w:tc>
          <w:tcPr>
            <w:tcW w:w="3277" w:type="dxa"/>
            <w:gridSpan w:val="2"/>
            <w:tcBorders>
              <w:top w:val="dotted" w:sz="6" w:space="0" w:color="auto"/>
              <w:left w:val="single" w:sz="4" w:space="0" w:color="auto"/>
              <w:bottom w:val="dotted" w:sz="6" w:space="0" w:color="auto"/>
              <w:right w:val="single" w:sz="4" w:space="0" w:color="auto"/>
            </w:tcBorders>
            <w:hideMark/>
          </w:tcPr>
          <w:p w14:paraId="238D22B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On site paging</w:t>
            </w:r>
          </w:p>
        </w:tc>
        <w:tc>
          <w:tcPr>
            <w:tcW w:w="1623" w:type="dxa"/>
            <w:tcBorders>
              <w:top w:val="dotted" w:sz="6" w:space="0" w:color="auto"/>
              <w:left w:val="single" w:sz="4" w:space="0" w:color="auto"/>
              <w:bottom w:val="dotted" w:sz="6" w:space="0" w:color="auto"/>
              <w:right w:val="single" w:sz="4" w:space="0" w:color="auto"/>
            </w:tcBorders>
            <w:hideMark/>
          </w:tcPr>
          <w:p w14:paraId="7879A6A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300 224</w:t>
            </w:r>
          </w:p>
        </w:tc>
      </w:tr>
      <w:tr w:rsidR="00EC4DE2" w:rsidRPr="00A90ABB" w14:paraId="4C614507"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0D3F200B"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300 296-2</w:t>
            </w:r>
          </w:p>
        </w:tc>
        <w:tc>
          <w:tcPr>
            <w:tcW w:w="2858" w:type="dxa"/>
            <w:tcBorders>
              <w:top w:val="dotted" w:sz="6" w:space="0" w:color="auto"/>
              <w:left w:val="single" w:sz="4" w:space="0" w:color="auto"/>
              <w:bottom w:val="dotted" w:sz="6" w:space="0" w:color="auto"/>
              <w:right w:val="single" w:sz="4" w:space="0" w:color="auto"/>
            </w:tcBorders>
            <w:hideMark/>
          </w:tcPr>
          <w:p w14:paraId="49BCEE62"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PMR</w:t>
            </w:r>
            <w:r w:rsidRPr="00A90ABB">
              <w:rPr>
                <w:rFonts w:ascii="Arial" w:hAnsi="Arial" w:cs="Arial"/>
                <w:sz w:val="18"/>
                <w:szCs w:val="18"/>
                <w:lang w:val="ru-RU"/>
              </w:rPr>
              <w:t xml:space="preserve"> со интегрирана антена за аналоген говор</w:t>
            </w:r>
          </w:p>
        </w:tc>
        <w:tc>
          <w:tcPr>
            <w:tcW w:w="3277" w:type="dxa"/>
            <w:gridSpan w:val="2"/>
            <w:tcBorders>
              <w:top w:val="dotted" w:sz="6" w:space="0" w:color="auto"/>
              <w:left w:val="single" w:sz="4" w:space="0" w:color="auto"/>
              <w:bottom w:val="dotted" w:sz="6" w:space="0" w:color="auto"/>
              <w:right w:val="single" w:sz="4" w:space="0" w:color="auto"/>
            </w:tcBorders>
            <w:hideMark/>
          </w:tcPr>
          <w:p w14:paraId="7011FBC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PMR integral antenna analogue speech</w:t>
            </w:r>
          </w:p>
        </w:tc>
        <w:tc>
          <w:tcPr>
            <w:tcW w:w="1623" w:type="dxa"/>
            <w:tcBorders>
              <w:top w:val="dotted" w:sz="6" w:space="0" w:color="auto"/>
              <w:left w:val="single" w:sz="4" w:space="0" w:color="auto"/>
              <w:bottom w:val="dotted" w:sz="6" w:space="0" w:color="auto"/>
              <w:right w:val="single" w:sz="4" w:space="0" w:color="auto"/>
            </w:tcBorders>
            <w:hideMark/>
          </w:tcPr>
          <w:p w14:paraId="7CF48A0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300 296</w:t>
            </w:r>
          </w:p>
        </w:tc>
      </w:tr>
      <w:tr w:rsidR="00EC4DE2" w:rsidRPr="00A90ABB" w14:paraId="5BC501B8"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4AA206D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300 328-2</w:t>
            </w:r>
          </w:p>
        </w:tc>
        <w:tc>
          <w:tcPr>
            <w:tcW w:w="2858" w:type="dxa"/>
            <w:tcBorders>
              <w:top w:val="dotted" w:sz="6" w:space="0" w:color="auto"/>
              <w:left w:val="single" w:sz="4" w:space="0" w:color="auto"/>
              <w:bottom w:val="dotted" w:sz="6" w:space="0" w:color="auto"/>
              <w:right w:val="single" w:sz="4" w:space="0" w:color="auto"/>
            </w:tcBorders>
            <w:hideMark/>
          </w:tcPr>
          <w:p w14:paraId="44EC61A2" w14:textId="77777777" w:rsidR="00EC4DE2" w:rsidRPr="00A90ABB" w:rsidRDefault="00EC4DE2">
            <w:pPr>
              <w:pStyle w:val="BalloonText"/>
              <w:autoSpaceDE w:val="0"/>
              <w:autoSpaceDN w:val="0"/>
              <w:adjustRightInd w:val="0"/>
              <w:spacing w:line="276" w:lineRule="auto"/>
              <w:rPr>
                <w:rFonts w:ascii="Arial" w:eastAsia="Times New Roman" w:hAnsi="Arial" w:cs="Arial"/>
                <w:sz w:val="18"/>
                <w:szCs w:val="18"/>
                <w:lang w:val="en-US" w:eastAsia="en-US"/>
              </w:rPr>
            </w:pPr>
            <w:r w:rsidRPr="00A90ABB">
              <w:rPr>
                <w:rFonts w:ascii="Arial" w:hAnsi="Arial" w:cs="Arial"/>
                <w:sz w:val="18"/>
                <w:szCs w:val="18"/>
              </w:rPr>
              <w:t>RLAN</w:t>
            </w:r>
          </w:p>
        </w:tc>
        <w:tc>
          <w:tcPr>
            <w:tcW w:w="3277" w:type="dxa"/>
            <w:gridSpan w:val="2"/>
            <w:tcBorders>
              <w:top w:val="dotted" w:sz="6" w:space="0" w:color="auto"/>
              <w:left w:val="single" w:sz="4" w:space="0" w:color="auto"/>
              <w:bottom w:val="dotted" w:sz="6" w:space="0" w:color="auto"/>
              <w:right w:val="single" w:sz="4" w:space="0" w:color="auto"/>
            </w:tcBorders>
            <w:hideMark/>
          </w:tcPr>
          <w:p w14:paraId="3B6A584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RLANs</w:t>
            </w:r>
          </w:p>
        </w:tc>
        <w:tc>
          <w:tcPr>
            <w:tcW w:w="1623" w:type="dxa"/>
            <w:tcBorders>
              <w:top w:val="dotted" w:sz="6" w:space="0" w:color="auto"/>
              <w:left w:val="single" w:sz="4" w:space="0" w:color="auto"/>
              <w:bottom w:val="dotted" w:sz="6" w:space="0" w:color="auto"/>
              <w:right w:val="single" w:sz="4" w:space="0" w:color="auto"/>
            </w:tcBorders>
            <w:hideMark/>
          </w:tcPr>
          <w:p w14:paraId="79CA2A4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300 328</w:t>
            </w:r>
          </w:p>
        </w:tc>
      </w:tr>
      <w:tr w:rsidR="00EC4DE2" w:rsidRPr="00A90ABB" w14:paraId="284BB0D5"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2FDFC98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300 330-2</w:t>
            </w:r>
          </w:p>
        </w:tc>
        <w:tc>
          <w:tcPr>
            <w:tcW w:w="2858" w:type="dxa"/>
            <w:tcBorders>
              <w:top w:val="dotted" w:sz="6" w:space="0" w:color="auto"/>
              <w:left w:val="single" w:sz="4" w:space="0" w:color="auto"/>
              <w:bottom w:val="dotted" w:sz="6" w:space="0" w:color="auto"/>
              <w:right w:val="single" w:sz="4" w:space="0" w:color="auto"/>
            </w:tcBorders>
            <w:hideMark/>
          </w:tcPr>
          <w:p w14:paraId="3743508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SRD 9 kHz–25 MHz</w:t>
            </w:r>
          </w:p>
        </w:tc>
        <w:tc>
          <w:tcPr>
            <w:tcW w:w="3277" w:type="dxa"/>
            <w:gridSpan w:val="2"/>
            <w:tcBorders>
              <w:top w:val="dotted" w:sz="6" w:space="0" w:color="auto"/>
              <w:left w:val="single" w:sz="4" w:space="0" w:color="auto"/>
              <w:bottom w:val="dotted" w:sz="6" w:space="0" w:color="auto"/>
              <w:right w:val="single" w:sz="4" w:space="0" w:color="auto"/>
            </w:tcBorders>
            <w:hideMark/>
          </w:tcPr>
          <w:p w14:paraId="2C74467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SRD 9 kHz–25 MHz</w:t>
            </w:r>
          </w:p>
        </w:tc>
        <w:tc>
          <w:tcPr>
            <w:tcW w:w="1623" w:type="dxa"/>
            <w:tcBorders>
              <w:top w:val="dotted" w:sz="6" w:space="0" w:color="auto"/>
              <w:left w:val="single" w:sz="4" w:space="0" w:color="auto"/>
              <w:bottom w:val="dotted" w:sz="6" w:space="0" w:color="auto"/>
              <w:right w:val="single" w:sz="4" w:space="0" w:color="auto"/>
            </w:tcBorders>
            <w:hideMark/>
          </w:tcPr>
          <w:p w14:paraId="03C1439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300 330</w:t>
            </w:r>
          </w:p>
        </w:tc>
      </w:tr>
      <w:tr w:rsidR="00EC4DE2" w:rsidRPr="00A90ABB" w14:paraId="797A67EF"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7ACBAA3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300 341-2</w:t>
            </w:r>
          </w:p>
        </w:tc>
        <w:tc>
          <w:tcPr>
            <w:tcW w:w="2858" w:type="dxa"/>
            <w:tcBorders>
              <w:top w:val="dotted" w:sz="6" w:space="0" w:color="auto"/>
              <w:left w:val="single" w:sz="4" w:space="0" w:color="auto"/>
              <w:bottom w:val="dotted" w:sz="6" w:space="0" w:color="auto"/>
              <w:right w:val="single" w:sz="4" w:space="0" w:color="auto"/>
            </w:tcBorders>
            <w:hideMark/>
          </w:tcPr>
          <w:p w14:paraId="724D6A06"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PMR</w:t>
            </w:r>
            <w:r w:rsidR="008A19ED" w:rsidRPr="00A90ABB">
              <w:rPr>
                <w:rFonts w:ascii="Arial" w:hAnsi="Arial" w:cs="Arial"/>
                <w:sz w:val="18"/>
                <w:szCs w:val="18"/>
              </w:rPr>
              <w:t xml:space="preserve"> </w:t>
            </w:r>
            <w:r w:rsidRPr="00A90ABB">
              <w:rPr>
                <w:rFonts w:ascii="Arial" w:hAnsi="Arial" w:cs="Arial"/>
                <w:sz w:val="18"/>
                <w:szCs w:val="18"/>
              </w:rPr>
              <w:t>специфичен</w:t>
            </w:r>
            <w:r w:rsidRPr="00A90ABB">
              <w:rPr>
                <w:rFonts w:ascii="Arial" w:hAnsi="Arial" w:cs="Arial"/>
                <w:sz w:val="18"/>
                <w:szCs w:val="18"/>
                <w:lang w:val="ru-RU"/>
              </w:rPr>
              <w:t xml:space="preserve"> одзив во приемникот</w:t>
            </w:r>
          </w:p>
        </w:tc>
        <w:tc>
          <w:tcPr>
            <w:tcW w:w="3277" w:type="dxa"/>
            <w:gridSpan w:val="2"/>
            <w:tcBorders>
              <w:top w:val="dotted" w:sz="6" w:space="0" w:color="auto"/>
              <w:left w:val="single" w:sz="4" w:space="0" w:color="auto"/>
              <w:bottom w:val="dotted" w:sz="6" w:space="0" w:color="auto"/>
              <w:right w:val="single" w:sz="4" w:space="0" w:color="auto"/>
            </w:tcBorders>
            <w:hideMark/>
          </w:tcPr>
          <w:p w14:paraId="1EE95FF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PMR Specific response</w:t>
            </w:r>
          </w:p>
        </w:tc>
        <w:tc>
          <w:tcPr>
            <w:tcW w:w="1623" w:type="dxa"/>
            <w:tcBorders>
              <w:top w:val="dotted" w:sz="6" w:space="0" w:color="auto"/>
              <w:left w:val="single" w:sz="4" w:space="0" w:color="auto"/>
              <w:bottom w:val="dotted" w:sz="6" w:space="0" w:color="auto"/>
              <w:right w:val="single" w:sz="4" w:space="0" w:color="auto"/>
            </w:tcBorders>
            <w:hideMark/>
          </w:tcPr>
          <w:p w14:paraId="7A1457D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300 341</w:t>
            </w:r>
          </w:p>
        </w:tc>
      </w:tr>
      <w:tr w:rsidR="00EC4DE2" w:rsidRPr="00A90ABB" w14:paraId="0213133B"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67F228D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300 390-2</w:t>
            </w:r>
          </w:p>
        </w:tc>
        <w:tc>
          <w:tcPr>
            <w:tcW w:w="2858" w:type="dxa"/>
            <w:tcBorders>
              <w:top w:val="dotted" w:sz="6" w:space="0" w:color="auto"/>
              <w:left w:val="single" w:sz="4" w:space="0" w:color="auto"/>
              <w:bottom w:val="dotted" w:sz="6" w:space="0" w:color="auto"/>
              <w:right w:val="single" w:sz="4" w:space="0" w:color="auto"/>
            </w:tcBorders>
            <w:hideMark/>
          </w:tcPr>
          <w:p w14:paraId="5015CB66"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PMR</w:t>
            </w:r>
            <w:r w:rsidRPr="00A90ABB">
              <w:rPr>
                <w:rFonts w:ascii="Arial" w:hAnsi="Arial" w:cs="Arial"/>
                <w:sz w:val="18"/>
                <w:szCs w:val="18"/>
                <w:lang w:val="ru-RU"/>
              </w:rPr>
              <w:t xml:space="preserve"> со интегрирана антена за податоци и говор</w:t>
            </w:r>
          </w:p>
        </w:tc>
        <w:tc>
          <w:tcPr>
            <w:tcW w:w="3277" w:type="dxa"/>
            <w:gridSpan w:val="2"/>
            <w:tcBorders>
              <w:top w:val="dotted" w:sz="6" w:space="0" w:color="auto"/>
              <w:left w:val="single" w:sz="4" w:space="0" w:color="auto"/>
              <w:bottom w:val="dotted" w:sz="6" w:space="0" w:color="auto"/>
              <w:right w:val="single" w:sz="4" w:space="0" w:color="auto"/>
            </w:tcBorders>
            <w:hideMark/>
          </w:tcPr>
          <w:p w14:paraId="6F28D53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PMR data and speech integral antenna</w:t>
            </w:r>
          </w:p>
        </w:tc>
        <w:tc>
          <w:tcPr>
            <w:tcW w:w="1623" w:type="dxa"/>
            <w:tcBorders>
              <w:top w:val="dotted" w:sz="6" w:space="0" w:color="auto"/>
              <w:left w:val="single" w:sz="4" w:space="0" w:color="auto"/>
              <w:bottom w:val="dotted" w:sz="6" w:space="0" w:color="auto"/>
              <w:right w:val="single" w:sz="4" w:space="0" w:color="auto"/>
            </w:tcBorders>
            <w:hideMark/>
          </w:tcPr>
          <w:p w14:paraId="0C8915B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300 390</w:t>
            </w:r>
          </w:p>
        </w:tc>
      </w:tr>
      <w:tr w:rsidR="00EC4DE2" w:rsidRPr="00A90ABB" w14:paraId="2EFE7787"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30D57AAD"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300 422-2</w:t>
            </w:r>
          </w:p>
        </w:tc>
        <w:tc>
          <w:tcPr>
            <w:tcW w:w="2858" w:type="dxa"/>
            <w:tcBorders>
              <w:top w:val="dotted" w:sz="6" w:space="0" w:color="auto"/>
              <w:left w:val="single" w:sz="4" w:space="0" w:color="auto"/>
              <w:bottom w:val="dotted" w:sz="6" w:space="0" w:color="auto"/>
              <w:right w:val="single" w:sz="4" w:space="0" w:color="auto"/>
            </w:tcBorders>
            <w:hideMark/>
          </w:tcPr>
          <w:p w14:paraId="08D01A3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Радио микрофони</w:t>
            </w:r>
          </w:p>
        </w:tc>
        <w:tc>
          <w:tcPr>
            <w:tcW w:w="3277" w:type="dxa"/>
            <w:gridSpan w:val="2"/>
            <w:tcBorders>
              <w:top w:val="dotted" w:sz="6" w:space="0" w:color="auto"/>
              <w:left w:val="single" w:sz="4" w:space="0" w:color="auto"/>
              <w:bottom w:val="dotted" w:sz="6" w:space="0" w:color="auto"/>
              <w:right w:val="single" w:sz="4" w:space="0" w:color="auto"/>
            </w:tcBorders>
            <w:hideMark/>
          </w:tcPr>
          <w:p w14:paraId="32897E0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Radio microphones</w:t>
            </w:r>
          </w:p>
        </w:tc>
        <w:tc>
          <w:tcPr>
            <w:tcW w:w="1623" w:type="dxa"/>
            <w:tcBorders>
              <w:top w:val="dotted" w:sz="6" w:space="0" w:color="auto"/>
              <w:left w:val="single" w:sz="4" w:space="0" w:color="auto"/>
              <w:bottom w:val="dotted" w:sz="6" w:space="0" w:color="auto"/>
              <w:right w:val="single" w:sz="4" w:space="0" w:color="auto"/>
            </w:tcBorders>
            <w:hideMark/>
          </w:tcPr>
          <w:p w14:paraId="5FB49D2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300 422</w:t>
            </w:r>
          </w:p>
        </w:tc>
      </w:tr>
      <w:tr w:rsidR="00EC4DE2" w:rsidRPr="00A90ABB" w14:paraId="4C43885A"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733C480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300 433-2</w:t>
            </w:r>
          </w:p>
        </w:tc>
        <w:tc>
          <w:tcPr>
            <w:tcW w:w="2858" w:type="dxa"/>
            <w:tcBorders>
              <w:top w:val="dotted" w:sz="6" w:space="0" w:color="auto"/>
              <w:left w:val="single" w:sz="4" w:space="0" w:color="auto"/>
              <w:bottom w:val="dotted" w:sz="6" w:space="0" w:color="auto"/>
              <w:right w:val="single" w:sz="4" w:space="0" w:color="auto"/>
            </w:tcBorders>
            <w:hideMark/>
          </w:tcPr>
          <w:p w14:paraId="6AA3905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CB DSB and SSB</w:t>
            </w:r>
          </w:p>
        </w:tc>
        <w:tc>
          <w:tcPr>
            <w:tcW w:w="3277" w:type="dxa"/>
            <w:gridSpan w:val="2"/>
            <w:tcBorders>
              <w:top w:val="dotted" w:sz="6" w:space="0" w:color="auto"/>
              <w:left w:val="single" w:sz="4" w:space="0" w:color="auto"/>
              <w:bottom w:val="dotted" w:sz="6" w:space="0" w:color="auto"/>
              <w:right w:val="single" w:sz="4" w:space="0" w:color="auto"/>
            </w:tcBorders>
            <w:hideMark/>
          </w:tcPr>
          <w:p w14:paraId="1FE5B0E0"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CB DSB and SSB</w:t>
            </w:r>
          </w:p>
        </w:tc>
        <w:tc>
          <w:tcPr>
            <w:tcW w:w="1623" w:type="dxa"/>
            <w:tcBorders>
              <w:top w:val="dotted" w:sz="6" w:space="0" w:color="auto"/>
              <w:left w:val="single" w:sz="4" w:space="0" w:color="auto"/>
              <w:bottom w:val="dotted" w:sz="6" w:space="0" w:color="auto"/>
              <w:right w:val="single" w:sz="4" w:space="0" w:color="auto"/>
            </w:tcBorders>
            <w:hideMark/>
          </w:tcPr>
          <w:p w14:paraId="49BF559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300 433</w:t>
            </w:r>
          </w:p>
        </w:tc>
      </w:tr>
      <w:tr w:rsidR="00EC4DE2" w:rsidRPr="00A90ABB" w14:paraId="021E5509"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55D2C042"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300 440-2</w:t>
            </w:r>
          </w:p>
        </w:tc>
        <w:tc>
          <w:tcPr>
            <w:tcW w:w="2858" w:type="dxa"/>
            <w:tcBorders>
              <w:top w:val="dotted" w:sz="6" w:space="0" w:color="auto"/>
              <w:left w:val="single" w:sz="4" w:space="0" w:color="auto"/>
              <w:bottom w:val="dotted" w:sz="6" w:space="0" w:color="auto"/>
              <w:right w:val="single" w:sz="4" w:space="0" w:color="auto"/>
            </w:tcBorders>
            <w:hideMark/>
          </w:tcPr>
          <w:p w14:paraId="11267C7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SRD 1-40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0C81CEE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SRD 1-40 GHz</w:t>
            </w:r>
          </w:p>
        </w:tc>
        <w:tc>
          <w:tcPr>
            <w:tcW w:w="1623" w:type="dxa"/>
            <w:tcBorders>
              <w:top w:val="dotted" w:sz="6" w:space="0" w:color="auto"/>
              <w:left w:val="single" w:sz="4" w:space="0" w:color="auto"/>
              <w:bottom w:val="dotted" w:sz="6" w:space="0" w:color="auto"/>
              <w:right w:val="single" w:sz="4" w:space="0" w:color="auto"/>
            </w:tcBorders>
            <w:hideMark/>
          </w:tcPr>
          <w:p w14:paraId="6AEC30F0"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300 440</w:t>
            </w:r>
          </w:p>
        </w:tc>
      </w:tr>
      <w:tr w:rsidR="00EC4DE2" w:rsidRPr="00A90ABB" w14:paraId="533BCE10"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60B0F8D5"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300 454-2</w:t>
            </w:r>
          </w:p>
        </w:tc>
        <w:tc>
          <w:tcPr>
            <w:tcW w:w="2858" w:type="dxa"/>
            <w:tcBorders>
              <w:top w:val="dotted" w:sz="6" w:space="0" w:color="auto"/>
              <w:left w:val="single" w:sz="4" w:space="0" w:color="auto"/>
              <w:bottom w:val="dotted" w:sz="6" w:space="0" w:color="auto"/>
              <w:right w:val="single" w:sz="4" w:space="0" w:color="auto"/>
            </w:tcBorders>
            <w:hideMark/>
          </w:tcPr>
          <w:p w14:paraId="0046F6ED"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Широкопојасни</w:t>
            </w:r>
            <w:r w:rsidR="008A19ED" w:rsidRPr="00A90ABB">
              <w:rPr>
                <w:rFonts w:ascii="Arial" w:hAnsi="Arial" w:cs="Arial"/>
                <w:sz w:val="18"/>
                <w:szCs w:val="18"/>
              </w:rPr>
              <w:t xml:space="preserve"> </w:t>
            </w:r>
            <w:r w:rsidRPr="00A90ABB">
              <w:rPr>
                <w:rFonts w:ascii="Arial" w:hAnsi="Arial" w:cs="Arial"/>
                <w:sz w:val="18"/>
                <w:szCs w:val="18"/>
              </w:rPr>
              <w:t>аудио линкови</w:t>
            </w:r>
          </w:p>
        </w:tc>
        <w:tc>
          <w:tcPr>
            <w:tcW w:w="3277" w:type="dxa"/>
            <w:gridSpan w:val="2"/>
            <w:tcBorders>
              <w:top w:val="dotted" w:sz="6" w:space="0" w:color="auto"/>
              <w:left w:val="single" w:sz="4" w:space="0" w:color="auto"/>
              <w:bottom w:val="dotted" w:sz="6" w:space="0" w:color="auto"/>
              <w:right w:val="single" w:sz="4" w:space="0" w:color="auto"/>
            </w:tcBorders>
            <w:hideMark/>
          </w:tcPr>
          <w:p w14:paraId="3D7B89A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Wide band audio links</w:t>
            </w:r>
          </w:p>
        </w:tc>
        <w:tc>
          <w:tcPr>
            <w:tcW w:w="1623" w:type="dxa"/>
            <w:tcBorders>
              <w:top w:val="dotted" w:sz="6" w:space="0" w:color="auto"/>
              <w:left w:val="single" w:sz="4" w:space="0" w:color="auto"/>
              <w:bottom w:val="dotted" w:sz="6" w:space="0" w:color="auto"/>
              <w:right w:val="single" w:sz="4" w:space="0" w:color="auto"/>
            </w:tcBorders>
            <w:hideMark/>
          </w:tcPr>
          <w:p w14:paraId="475CEEA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300 454</w:t>
            </w:r>
          </w:p>
        </w:tc>
      </w:tr>
      <w:tr w:rsidR="00EC4DE2" w:rsidRPr="00A90ABB" w14:paraId="0AB196BB"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385D166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300 471-2</w:t>
            </w:r>
          </w:p>
        </w:tc>
        <w:tc>
          <w:tcPr>
            <w:tcW w:w="2858" w:type="dxa"/>
            <w:tcBorders>
              <w:top w:val="dotted" w:sz="6" w:space="0" w:color="auto"/>
              <w:left w:val="single" w:sz="4" w:space="0" w:color="auto"/>
              <w:bottom w:val="dotted" w:sz="6" w:space="0" w:color="auto"/>
              <w:right w:val="single" w:sz="4" w:space="0" w:color="auto"/>
            </w:tcBorders>
            <w:hideMark/>
          </w:tcPr>
          <w:p w14:paraId="6631380B"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Пристапен протокол</w:t>
            </w:r>
          </w:p>
        </w:tc>
        <w:tc>
          <w:tcPr>
            <w:tcW w:w="3277" w:type="dxa"/>
            <w:gridSpan w:val="2"/>
            <w:tcBorders>
              <w:top w:val="dotted" w:sz="6" w:space="0" w:color="auto"/>
              <w:left w:val="single" w:sz="4" w:space="0" w:color="auto"/>
              <w:bottom w:val="dotted" w:sz="6" w:space="0" w:color="auto"/>
              <w:right w:val="single" w:sz="4" w:space="0" w:color="auto"/>
            </w:tcBorders>
            <w:hideMark/>
          </w:tcPr>
          <w:p w14:paraId="093FFAE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Access protocol</w:t>
            </w:r>
          </w:p>
        </w:tc>
        <w:tc>
          <w:tcPr>
            <w:tcW w:w="1623" w:type="dxa"/>
            <w:tcBorders>
              <w:top w:val="dotted" w:sz="6" w:space="0" w:color="auto"/>
              <w:left w:val="single" w:sz="4" w:space="0" w:color="auto"/>
              <w:bottom w:val="dotted" w:sz="6" w:space="0" w:color="auto"/>
              <w:right w:val="single" w:sz="4" w:space="0" w:color="auto"/>
            </w:tcBorders>
            <w:hideMark/>
          </w:tcPr>
          <w:p w14:paraId="768941E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300 471</w:t>
            </w:r>
          </w:p>
        </w:tc>
      </w:tr>
      <w:tr w:rsidR="00EC4DE2" w:rsidRPr="00A90ABB" w14:paraId="4013C336"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59F041C0"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300 674-2</w:t>
            </w:r>
          </w:p>
        </w:tc>
        <w:tc>
          <w:tcPr>
            <w:tcW w:w="2858" w:type="dxa"/>
            <w:tcBorders>
              <w:top w:val="dotted" w:sz="6" w:space="0" w:color="auto"/>
              <w:left w:val="single" w:sz="4" w:space="0" w:color="auto"/>
              <w:bottom w:val="dotted" w:sz="6" w:space="0" w:color="auto"/>
              <w:right w:val="single" w:sz="4" w:space="0" w:color="auto"/>
            </w:tcBorders>
            <w:hideMark/>
          </w:tcPr>
          <w:p w14:paraId="711736F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RTTTво опсегот 5.8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22A4A83B"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RTTT in 5.8 GHz</w:t>
            </w:r>
          </w:p>
        </w:tc>
        <w:tc>
          <w:tcPr>
            <w:tcW w:w="1623" w:type="dxa"/>
            <w:tcBorders>
              <w:top w:val="dotted" w:sz="6" w:space="0" w:color="auto"/>
              <w:left w:val="single" w:sz="4" w:space="0" w:color="auto"/>
              <w:bottom w:val="dotted" w:sz="6" w:space="0" w:color="auto"/>
              <w:right w:val="single" w:sz="4" w:space="0" w:color="auto"/>
            </w:tcBorders>
            <w:hideMark/>
          </w:tcPr>
          <w:p w14:paraId="21D694B6"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300 674</w:t>
            </w:r>
          </w:p>
        </w:tc>
      </w:tr>
      <w:tr w:rsidR="00EC4DE2" w:rsidRPr="00A90ABB" w14:paraId="5A269493"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5134D831" w14:textId="77777777" w:rsidR="00EC4DE2" w:rsidRPr="00A90ABB" w:rsidRDefault="00C34B41">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00EC4DE2" w:rsidRPr="00A90ABB">
              <w:rPr>
                <w:rFonts w:ascii="Arial" w:hAnsi="Arial" w:cs="Arial"/>
                <w:sz w:val="18"/>
                <w:szCs w:val="18"/>
              </w:rPr>
              <w:t>EN 300 676-2</w:t>
            </w:r>
          </w:p>
        </w:tc>
        <w:tc>
          <w:tcPr>
            <w:tcW w:w="2858" w:type="dxa"/>
            <w:tcBorders>
              <w:top w:val="dotted" w:sz="6" w:space="0" w:color="auto"/>
              <w:left w:val="single" w:sz="4" w:space="0" w:color="auto"/>
              <w:bottom w:val="dotted" w:sz="6" w:space="0" w:color="auto"/>
              <w:right w:val="single" w:sz="4" w:space="0" w:color="auto"/>
            </w:tcBorders>
            <w:hideMark/>
          </w:tcPr>
          <w:p w14:paraId="7356A70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Копнени VHF рачни, мобилни и фиксни Tx</w:t>
            </w:r>
            <w:r w:rsidRPr="00A90ABB">
              <w:rPr>
                <w:rFonts w:ascii="Arial" w:hAnsi="Arial" w:cs="Arial"/>
                <w:sz w:val="18"/>
                <w:szCs w:val="18"/>
                <w:lang w:val="ru-RU"/>
              </w:rPr>
              <w:t>,</w:t>
            </w:r>
            <w:r w:rsidRPr="00A90ABB">
              <w:rPr>
                <w:rFonts w:ascii="Arial" w:hAnsi="Arial" w:cs="Arial"/>
                <w:sz w:val="18"/>
                <w:szCs w:val="18"/>
              </w:rPr>
              <w:t>Rx</w:t>
            </w:r>
            <w:r w:rsidRPr="00A90ABB">
              <w:rPr>
                <w:rFonts w:ascii="Arial" w:hAnsi="Arial" w:cs="Arial"/>
                <w:sz w:val="18"/>
                <w:szCs w:val="18"/>
                <w:lang w:val="ru-RU"/>
              </w:rPr>
              <w:t>.</w:t>
            </w:r>
            <w:r w:rsidRPr="00A90ABB">
              <w:rPr>
                <w:rFonts w:ascii="Arial" w:hAnsi="Arial" w:cs="Arial"/>
                <w:sz w:val="18"/>
                <w:szCs w:val="18"/>
              </w:rPr>
              <w:t>TRx за VHF воздухопловна мобилна служба со АМ</w:t>
            </w:r>
          </w:p>
        </w:tc>
        <w:tc>
          <w:tcPr>
            <w:tcW w:w="3277" w:type="dxa"/>
            <w:gridSpan w:val="2"/>
            <w:tcBorders>
              <w:top w:val="dotted" w:sz="6" w:space="0" w:color="auto"/>
              <w:left w:val="single" w:sz="4" w:space="0" w:color="auto"/>
              <w:bottom w:val="dotted" w:sz="6" w:space="0" w:color="auto"/>
              <w:right w:val="single" w:sz="4" w:space="0" w:color="auto"/>
            </w:tcBorders>
            <w:hideMark/>
          </w:tcPr>
          <w:p w14:paraId="5E522EC6"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Ground based VHF hand-held,</w:t>
            </w:r>
            <w:r w:rsidR="008A19ED" w:rsidRPr="00A90ABB">
              <w:rPr>
                <w:rFonts w:ascii="Arial" w:hAnsi="Arial" w:cs="Arial"/>
                <w:sz w:val="18"/>
                <w:szCs w:val="18"/>
              </w:rPr>
              <w:t xml:space="preserve"> </w:t>
            </w:r>
            <w:r w:rsidRPr="00A90ABB">
              <w:rPr>
                <w:rFonts w:ascii="Arial" w:hAnsi="Arial" w:cs="Arial"/>
                <w:sz w:val="18"/>
                <w:szCs w:val="18"/>
              </w:rPr>
              <w:t>mobile and fixed Tx,Rx.TRx for the VHF aeronautical mobile service with AM</w:t>
            </w:r>
          </w:p>
        </w:tc>
        <w:tc>
          <w:tcPr>
            <w:tcW w:w="1623" w:type="dxa"/>
            <w:tcBorders>
              <w:top w:val="dotted" w:sz="6" w:space="0" w:color="auto"/>
              <w:left w:val="single" w:sz="4" w:space="0" w:color="auto"/>
              <w:bottom w:val="dotted" w:sz="6" w:space="0" w:color="auto"/>
              <w:right w:val="single" w:sz="4" w:space="0" w:color="auto"/>
            </w:tcBorders>
            <w:hideMark/>
          </w:tcPr>
          <w:p w14:paraId="11D9588B"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300 676</w:t>
            </w:r>
          </w:p>
        </w:tc>
      </w:tr>
      <w:tr w:rsidR="00EC4DE2" w:rsidRPr="00A90ABB" w14:paraId="131329CC"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151EC19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lastRenderedPageBreak/>
              <w:t>МКС EN 300 698-2</w:t>
            </w:r>
          </w:p>
        </w:tc>
        <w:tc>
          <w:tcPr>
            <w:tcW w:w="2858" w:type="dxa"/>
            <w:tcBorders>
              <w:top w:val="dotted" w:sz="6" w:space="0" w:color="auto"/>
              <w:left w:val="single" w:sz="4" w:space="0" w:color="auto"/>
              <w:bottom w:val="dotted" w:sz="6" w:space="0" w:color="auto"/>
              <w:right w:val="single" w:sz="4" w:space="0" w:color="auto"/>
            </w:tcBorders>
            <w:hideMark/>
          </w:tcPr>
          <w:p w14:paraId="57F49C4F"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Радио телефонски предаватели и приемници во поморска мобилна служба за VHF</w:t>
            </w:r>
            <w:r w:rsidR="008A19ED" w:rsidRPr="00A90ABB">
              <w:rPr>
                <w:rFonts w:ascii="Arial" w:hAnsi="Arial" w:cs="Arial"/>
                <w:sz w:val="18"/>
                <w:szCs w:val="18"/>
              </w:rPr>
              <w:t xml:space="preserve"> </w:t>
            </w:r>
            <w:r w:rsidRPr="00A90ABB">
              <w:rPr>
                <w:rFonts w:ascii="Arial" w:hAnsi="Arial" w:cs="Arial"/>
                <w:sz w:val="18"/>
                <w:szCs w:val="18"/>
              </w:rPr>
              <w:t>опсег во внатрешна пловидба</w:t>
            </w:r>
          </w:p>
        </w:tc>
        <w:tc>
          <w:tcPr>
            <w:tcW w:w="3277" w:type="dxa"/>
            <w:gridSpan w:val="2"/>
            <w:tcBorders>
              <w:top w:val="dotted" w:sz="6" w:space="0" w:color="auto"/>
              <w:left w:val="single" w:sz="4" w:space="0" w:color="auto"/>
              <w:bottom w:val="dotted" w:sz="6" w:space="0" w:color="auto"/>
              <w:right w:val="single" w:sz="4" w:space="0" w:color="auto"/>
            </w:tcBorders>
            <w:hideMark/>
          </w:tcPr>
          <w:p w14:paraId="5E1D6B3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Radio telephone transmitters and receivers for mariteme mobile service in VHF bands on inland waterways</w:t>
            </w:r>
          </w:p>
        </w:tc>
        <w:tc>
          <w:tcPr>
            <w:tcW w:w="1623" w:type="dxa"/>
            <w:tcBorders>
              <w:top w:val="dotted" w:sz="6" w:space="0" w:color="auto"/>
              <w:left w:val="single" w:sz="4" w:space="0" w:color="auto"/>
              <w:bottom w:val="dotted" w:sz="6" w:space="0" w:color="auto"/>
              <w:right w:val="single" w:sz="4" w:space="0" w:color="auto"/>
            </w:tcBorders>
            <w:hideMark/>
          </w:tcPr>
          <w:p w14:paraId="29A75275" w14:textId="77777777" w:rsidR="00EC4DE2" w:rsidRPr="00A90ABB" w:rsidRDefault="00EC4DE2">
            <w:pPr>
              <w:overflowPunct w:val="0"/>
              <w:autoSpaceDE w:val="0"/>
              <w:autoSpaceDN w:val="0"/>
              <w:adjustRightInd w:val="0"/>
              <w:rPr>
                <w:rFonts w:ascii="Arial" w:eastAsia="Times New Roman" w:hAnsi="Arial" w:cs="Arial"/>
                <w:sz w:val="18"/>
                <w:szCs w:val="18"/>
                <w:lang w:val="en-GB"/>
              </w:rPr>
            </w:pPr>
            <w:r w:rsidRPr="00A90ABB">
              <w:rPr>
                <w:rFonts w:ascii="Arial" w:hAnsi="Arial" w:cs="Arial"/>
                <w:sz w:val="18"/>
                <w:szCs w:val="18"/>
                <w:lang w:val="en-GB"/>
              </w:rPr>
              <w:t>EN 300 698</w:t>
            </w:r>
          </w:p>
        </w:tc>
      </w:tr>
      <w:tr w:rsidR="002E5BD8" w:rsidRPr="00A90ABB" w14:paraId="78E7BFBA" w14:textId="77777777" w:rsidTr="005407BB">
        <w:tc>
          <w:tcPr>
            <w:tcW w:w="1962" w:type="dxa"/>
            <w:tcBorders>
              <w:top w:val="dotted" w:sz="6" w:space="0" w:color="auto"/>
              <w:left w:val="single" w:sz="4" w:space="0" w:color="auto"/>
              <w:bottom w:val="dotted" w:sz="6" w:space="0" w:color="auto"/>
              <w:right w:val="single" w:sz="4" w:space="0" w:color="auto"/>
            </w:tcBorders>
          </w:tcPr>
          <w:p w14:paraId="61374209" w14:textId="2225A11E" w:rsidR="002E5BD8" w:rsidRPr="00A90ABB" w:rsidRDefault="0018352B" w:rsidP="005C5B6D">
            <w:pPr>
              <w:overflowPunct w:val="0"/>
              <w:autoSpaceDE w:val="0"/>
              <w:autoSpaceDN w:val="0"/>
              <w:adjustRightInd w:val="0"/>
              <w:rPr>
                <w:rFonts w:ascii="Arial" w:hAnsi="Arial" w:cs="Arial"/>
              </w:rPr>
            </w:pPr>
            <w:ins w:id="582" w:author="Jane Jakimovski" w:date="2024-12-30T10:24:00Z" w16du:dateUtc="2024-12-30T09:24:00Z">
              <w:r w:rsidRPr="0018352B">
                <w:rPr>
                  <w:rFonts w:ascii="Arial" w:hAnsi="Arial" w:cs="Arial"/>
                  <w:sz w:val="18"/>
                  <w:szCs w:val="18"/>
                </w:rPr>
                <w:t xml:space="preserve">MKC </w:t>
              </w:r>
            </w:ins>
            <w:r w:rsidR="002E5BD8" w:rsidRPr="00A90ABB">
              <w:rPr>
                <w:rFonts w:ascii="Arial" w:hAnsi="Arial" w:cs="Arial"/>
                <w:sz w:val="18"/>
                <w:szCs w:val="18"/>
              </w:rPr>
              <w:t>EN 300 700</w:t>
            </w:r>
          </w:p>
        </w:tc>
        <w:tc>
          <w:tcPr>
            <w:tcW w:w="2858" w:type="dxa"/>
            <w:tcBorders>
              <w:top w:val="dotted" w:sz="6" w:space="0" w:color="auto"/>
              <w:left w:val="single" w:sz="4" w:space="0" w:color="auto"/>
              <w:bottom w:val="dotted" w:sz="6" w:space="0" w:color="auto"/>
              <w:right w:val="single" w:sz="4" w:space="0" w:color="auto"/>
            </w:tcBorders>
          </w:tcPr>
          <w:p w14:paraId="1FED45B0" w14:textId="77777777" w:rsidR="002E5BD8" w:rsidRPr="00A90ABB" w:rsidRDefault="00977327" w:rsidP="005C5B6D">
            <w:pPr>
              <w:overflowPunct w:val="0"/>
              <w:autoSpaceDE w:val="0"/>
              <w:autoSpaceDN w:val="0"/>
              <w:adjustRightInd w:val="0"/>
              <w:rPr>
                <w:rFonts w:ascii="Arial" w:hAnsi="Arial" w:cs="Arial"/>
              </w:rPr>
            </w:pPr>
            <w:r w:rsidRPr="00A90ABB">
              <w:rPr>
                <w:rFonts w:ascii="Arial" w:hAnsi="Arial" w:cs="Arial"/>
                <w:sz w:val="18"/>
                <w:szCs w:val="18"/>
              </w:rPr>
              <w:t>Дигитален европски безгајтански телекомуникациски систем, Безжична релејна станица</w:t>
            </w:r>
          </w:p>
        </w:tc>
        <w:tc>
          <w:tcPr>
            <w:tcW w:w="3277" w:type="dxa"/>
            <w:gridSpan w:val="2"/>
            <w:tcBorders>
              <w:top w:val="dotted" w:sz="6" w:space="0" w:color="auto"/>
              <w:left w:val="single" w:sz="4" w:space="0" w:color="auto"/>
              <w:bottom w:val="dotted" w:sz="6" w:space="0" w:color="auto"/>
              <w:right w:val="single" w:sz="4" w:space="0" w:color="auto"/>
            </w:tcBorders>
          </w:tcPr>
          <w:p w14:paraId="6C97326C" w14:textId="77777777" w:rsidR="002E5BD8" w:rsidRPr="00A90ABB" w:rsidRDefault="00495187">
            <w:pPr>
              <w:overflowPunct w:val="0"/>
              <w:autoSpaceDE w:val="0"/>
              <w:autoSpaceDN w:val="0"/>
              <w:adjustRightInd w:val="0"/>
              <w:rPr>
                <w:rFonts w:ascii="Arial" w:hAnsi="Arial" w:cs="Arial"/>
                <w:sz w:val="18"/>
                <w:szCs w:val="18"/>
              </w:rPr>
            </w:pPr>
            <w:r w:rsidRPr="00A90ABB">
              <w:rPr>
                <w:rFonts w:ascii="Arial" w:hAnsi="Arial" w:cs="Arial"/>
                <w:sz w:val="18"/>
                <w:szCs w:val="18"/>
              </w:rPr>
              <w:t>Digital Enhanced Cordless Telecommunications (DECT); Wireless Relay Station (WRS)</w:t>
            </w:r>
          </w:p>
        </w:tc>
        <w:tc>
          <w:tcPr>
            <w:tcW w:w="1623" w:type="dxa"/>
            <w:tcBorders>
              <w:top w:val="dotted" w:sz="6" w:space="0" w:color="auto"/>
              <w:left w:val="single" w:sz="4" w:space="0" w:color="auto"/>
              <w:bottom w:val="dotted" w:sz="6" w:space="0" w:color="auto"/>
              <w:right w:val="single" w:sz="4" w:space="0" w:color="auto"/>
            </w:tcBorders>
          </w:tcPr>
          <w:p w14:paraId="7F764FFE" w14:textId="4619B7EC" w:rsidR="002E5BD8" w:rsidRPr="00A90ABB" w:rsidRDefault="00EE1494">
            <w:pPr>
              <w:overflowPunct w:val="0"/>
              <w:autoSpaceDE w:val="0"/>
              <w:autoSpaceDN w:val="0"/>
              <w:adjustRightInd w:val="0"/>
              <w:rPr>
                <w:rFonts w:ascii="Arial" w:hAnsi="Arial" w:cs="Arial"/>
                <w:sz w:val="18"/>
                <w:szCs w:val="18"/>
              </w:rPr>
            </w:pPr>
            <w:r w:rsidRPr="00A90ABB">
              <w:rPr>
                <w:rFonts w:ascii="Arial" w:hAnsi="Arial" w:cs="Arial"/>
                <w:sz w:val="18"/>
                <w:szCs w:val="18"/>
                <w:lang w:val="en-GB"/>
              </w:rPr>
              <w:t>EN 300 700</w:t>
            </w:r>
          </w:p>
        </w:tc>
      </w:tr>
      <w:tr w:rsidR="00EC4DE2" w:rsidRPr="00A90ABB" w14:paraId="2AA00518"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6DB33788" w14:textId="77777777" w:rsidR="00EC4DE2" w:rsidRPr="00A90ABB" w:rsidRDefault="00EC4DE2">
            <w:pPr>
              <w:overflowPunct w:val="0"/>
              <w:autoSpaceDE w:val="0"/>
              <w:autoSpaceDN w:val="0"/>
              <w:adjustRightInd w:val="0"/>
              <w:rPr>
                <w:rFonts w:ascii="Arial" w:eastAsia="Times New Roman" w:hAnsi="Arial" w:cs="Arial"/>
                <w:sz w:val="18"/>
                <w:szCs w:val="18"/>
                <w:lang w:val="en-GB"/>
              </w:rPr>
            </w:pPr>
            <w:r w:rsidRPr="00A90ABB">
              <w:rPr>
                <w:rFonts w:ascii="Arial" w:hAnsi="Arial" w:cs="Arial"/>
                <w:sz w:val="18"/>
                <w:szCs w:val="18"/>
              </w:rPr>
              <w:t>МКС EN</w:t>
            </w:r>
            <w:r w:rsidRPr="00A90ABB">
              <w:rPr>
                <w:rFonts w:ascii="Arial" w:hAnsi="Arial" w:cs="Arial"/>
                <w:sz w:val="18"/>
                <w:szCs w:val="18"/>
                <w:lang w:val="ru-RU"/>
              </w:rPr>
              <w:t xml:space="preserve"> 300 718</w:t>
            </w:r>
            <w:r w:rsidRPr="00A90ABB">
              <w:rPr>
                <w:rFonts w:ascii="Arial" w:hAnsi="Arial" w:cs="Arial"/>
                <w:sz w:val="18"/>
                <w:szCs w:val="18"/>
                <w:lang w:val="en-GB"/>
              </w:rPr>
              <w:t>-2</w:t>
            </w:r>
          </w:p>
        </w:tc>
        <w:tc>
          <w:tcPr>
            <w:tcW w:w="2858" w:type="dxa"/>
            <w:tcBorders>
              <w:top w:val="dotted" w:sz="6" w:space="0" w:color="auto"/>
              <w:left w:val="single" w:sz="4" w:space="0" w:color="auto"/>
              <w:bottom w:val="dotted" w:sz="6" w:space="0" w:color="auto"/>
              <w:right w:val="single" w:sz="4" w:space="0" w:color="auto"/>
            </w:tcBorders>
            <w:hideMark/>
          </w:tcPr>
          <w:p w14:paraId="0F664B14"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Радиофарови за откривање на жртви во лавини</w:t>
            </w:r>
          </w:p>
        </w:tc>
        <w:tc>
          <w:tcPr>
            <w:tcW w:w="3277" w:type="dxa"/>
            <w:gridSpan w:val="2"/>
            <w:tcBorders>
              <w:top w:val="dotted" w:sz="6" w:space="0" w:color="auto"/>
              <w:left w:val="single" w:sz="4" w:space="0" w:color="auto"/>
              <w:bottom w:val="dotted" w:sz="6" w:space="0" w:color="auto"/>
              <w:right w:val="single" w:sz="4" w:space="0" w:color="auto"/>
            </w:tcBorders>
            <w:hideMark/>
          </w:tcPr>
          <w:p w14:paraId="625AFCAE"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Avalanche</w:t>
            </w:r>
            <w:r w:rsidR="008A19ED" w:rsidRPr="00A90ABB">
              <w:rPr>
                <w:rFonts w:ascii="Arial" w:hAnsi="Arial" w:cs="Arial"/>
                <w:sz w:val="18"/>
                <w:szCs w:val="18"/>
              </w:rPr>
              <w:t xml:space="preserve"> </w:t>
            </w:r>
            <w:r w:rsidRPr="00A90ABB">
              <w:rPr>
                <w:rFonts w:ascii="Arial" w:hAnsi="Arial" w:cs="Arial"/>
                <w:sz w:val="18"/>
                <w:szCs w:val="18"/>
              </w:rPr>
              <w:t>Beacons</w:t>
            </w:r>
          </w:p>
        </w:tc>
        <w:tc>
          <w:tcPr>
            <w:tcW w:w="1623" w:type="dxa"/>
            <w:tcBorders>
              <w:top w:val="dotted" w:sz="6" w:space="0" w:color="auto"/>
              <w:left w:val="single" w:sz="4" w:space="0" w:color="auto"/>
              <w:bottom w:val="dotted" w:sz="6" w:space="0" w:color="auto"/>
              <w:right w:val="single" w:sz="4" w:space="0" w:color="auto"/>
            </w:tcBorders>
            <w:hideMark/>
          </w:tcPr>
          <w:p w14:paraId="579C84D0"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EN</w:t>
            </w:r>
            <w:r w:rsidRPr="00A90ABB">
              <w:rPr>
                <w:rFonts w:ascii="Arial" w:hAnsi="Arial" w:cs="Arial"/>
                <w:sz w:val="18"/>
                <w:szCs w:val="18"/>
                <w:lang w:val="ru-RU"/>
              </w:rPr>
              <w:t xml:space="preserve"> 300 718</w:t>
            </w:r>
          </w:p>
        </w:tc>
      </w:tr>
      <w:tr w:rsidR="00EC4DE2" w:rsidRPr="00A90ABB" w14:paraId="17F042C5"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57F021E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300 720-2</w:t>
            </w:r>
          </w:p>
        </w:tc>
        <w:tc>
          <w:tcPr>
            <w:tcW w:w="2858" w:type="dxa"/>
            <w:tcBorders>
              <w:top w:val="dotted" w:sz="6" w:space="0" w:color="auto"/>
              <w:left w:val="single" w:sz="4" w:space="0" w:color="auto"/>
              <w:bottom w:val="dotted" w:sz="6" w:space="0" w:color="auto"/>
              <w:right w:val="single" w:sz="4" w:space="0" w:color="auto"/>
            </w:tcBorders>
            <w:hideMark/>
          </w:tcPr>
          <w:p w14:paraId="3251F0B1"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ERM</w:t>
            </w:r>
            <w:r w:rsidR="008A19ED" w:rsidRPr="00A90ABB">
              <w:rPr>
                <w:rFonts w:ascii="Arial" w:hAnsi="Arial" w:cs="Arial"/>
                <w:sz w:val="18"/>
                <w:szCs w:val="18"/>
              </w:rPr>
              <w:t xml:space="preserve"> </w:t>
            </w:r>
            <w:r w:rsidRPr="00A90ABB">
              <w:rPr>
                <w:rFonts w:ascii="Arial" w:hAnsi="Arial" w:cs="Arial"/>
                <w:sz w:val="18"/>
                <w:szCs w:val="18"/>
              </w:rPr>
              <w:t>за UHF</w:t>
            </w:r>
            <w:r w:rsidR="008A19ED" w:rsidRPr="00A90ABB">
              <w:rPr>
                <w:rFonts w:ascii="Arial" w:hAnsi="Arial" w:cs="Arial"/>
                <w:sz w:val="18"/>
                <w:szCs w:val="18"/>
              </w:rPr>
              <w:t xml:space="preserve"> </w:t>
            </w:r>
            <w:r w:rsidRPr="00A90ABB">
              <w:rPr>
                <w:rFonts w:ascii="Arial" w:hAnsi="Arial" w:cs="Arial"/>
                <w:sz w:val="18"/>
                <w:szCs w:val="18"/>
              </w:rPr>
              <w:t xml:space="preserve">палубни комуникациски системи </w:t>
            </w:r>
          </w:p>
        </w:tc>
        <w:tc>
          <w:tcPr>
            <w:tcW w:w="3277" w:type="dxa"/>
            <w:gridSpan w:val="2"/>
            <w:tcBorders>
              <w:top w:val="dotted" w:sz="6" w:space="0" w:color="auto"/>
              <w:left w:val="single" w:sz="4" w:space="0" w:color="auto"/>
              <w:bottom w:val="dotted" w:sz="6" w:space="0" w:color="auto"/>
              <w:right w:val="single" w:sz="4" w:space="0" w:color="auto"/>
            </w:tcBorders>
            <w:hideMark/>
          </w:tcPr>
          <w:p w14:paraId="0C8B723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ERM </w:t>
            </w:r>
            <w:r w:rsidRPr="00A90ABB">
              <w:rPr>
                <w:rFonts w:ascii="Arial" w:hAnsi="Arial" w:cs="Arial"/>
                <w:sz w:val="18"/>
                <w:szCs w:val="18"/>
                <w:lang w:val="en-GB"/>
              </w:rPr>
              <w:t>in</w:t>
            </w:r>
            <w:r w:rsidR="008A19ED" w:rsidRPr="00A90ABB">
              <w:rPr>
                <w:rFonts w:ascii="Arial" w:hAnsi="Arial" w:cs="Arial"/>
                <w:sz w:val="18"/>
                <w:szCs w:val="18"/>
              </w:rPr>
              <w:t xml:space="preserve"> </w:t>
            </w:r>
            <w:r w:rsidRPr="00A90ABB">
              <w:rPr>
                <w:rFonts w:ascii="Arial" w:hAnsi="Arial" w:cs="Arial"/>
                <w:sz w:val="18"/>
                <w:szCs w:val="18"/>
              </w:rPr>
              <w:t>UHF on-board communications systems</w:t>
            </w:r>
          </w:p>
        </w:tc>
        <w:tc>
          <w:tcPr>
            <w:tcW w:w="1623" w:type="dxa"/>
            <w:tcBorders>
              <w:top w:val="dotted" w:sz="6" w:space="0" w:color="auto"/>
              <w:left w:val="single" w:sz="4" w:space="0" w:color="auto"/>
              <w:bottom w:val="dotted" w:sz="6" w:space="0" w:color="auto"/>
              <w:right w:val="single" w:sz="4" w:space="0" w:color="auto"/>
            </w:tcBorders>
            <w:hideMark/>
          </w:tcPr>
          <w:p w14:paraId="5CAA9A5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300 720</w:t>
            </w:r>
          </w:p>
        </w:tc>
      </w:tr>
      <w:tr w:rsidR="00EC4DE2" w:rsidRPr="00A90ABB" w14:paraId="4B6F980A"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773E2B65"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301 025-2</w:t>
            </w:r>
          </w:p>
        </w:tc>
        <w:tc>
          <w:tcPr>
            <w:tcW w:w="2858" w:type="dxa"/>
            <w:tcBorders>
              <w:top w:val="dotted" w:sz="6" w:space="0" w:color="auto"/>
              <w:left w:val="single" w:sz="4" w:space="0" w:color="auto"/>
              <w:bottom w:val="dotted" w:sz="6" w:space="0" w:color="auto"/>
              <w:right w:val="single" w:sz="4" w:space="0" w:color="auto"/>
            </w:tcBorders>
            <w:hideMark/>
          </w:tcPr>
          <w:p w14:paraId="2713CBD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DCS VHF опсези</w:t>
            </w:r>
          </w:p>
        </w:tc>
        <w:tc>
          <w:tcPr>
            <w:tcW w:w="3277" w:type="dxa"/>
            <w:gridSpan w:val="2"/>
            <w:tcBorders>
              <w:top w:val="dotted" w:sz="6" w:space="0" w:color="auto"/>
              <w:left w:val="single" w:sz="4" w:space="0" w:color="auto"/>
              <w:bottom w:val="dotted" w:sz="6" w:space="0" w:color="auto"/>
              <w:right w:val="single" w:sz="4" w:space="0" w:color="auto"/>
            </w:tcBorders>
            <w:hideMark/>
          </w:tcPr>
          <w:p w14:paraId="3D808EA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DCS VHF bands</w:t>
            </w:r>
          </w:p>
        </w:tc>
        <w:tc>
          <w:tcPr>
            <w:tcW w:w="1623" w:type="dxa"/>
            <w:tcBorders>
              <w:top w:val="dotted" w:sz="6" w:space="0" w:color="auto"/>
              <w:left w:val="single" w:sz="4" w:space="0" w:color="auto"/>
              <w:bottom w:val="dotted" w:sz="6" w:space="0" w:color="auto"/>
              <w:right w:val="single" w:sz="4" w:space="0" w:color="auto"/>
            </w:tcBorders>
            <w:hideMark/>
          </w:tcPr>
          <w:p w14:paraId="07EDDE23" w14:textId="77777777" w:rsidR="00EC4DE2" w:rsidRPr="00A90ABB" w:rsidRDefault="00EC4DE2">
            <w:pPr>
              <w:overflowPunct w:val="0"/>
              <w:autoSpaceDE w:val="0"/>
              <w:autoSpaceDN w:val="0"/>
              <w:adjustRightInd w:val="0"/>
              <w:rPr>
                <w:rFonts w:ascii="Arial" w:eastAsia="Times New Roman" w:hAnsi="Arial" w:cs="Arial"/>
                <w:sz w:val="18"/>
                <w:szCs w:val="18"/>
                <w:lang w:val="da-DK"/>
              </w:rPr>
            </w:pPr>
            <w:r w:rsidRPr="00A90ABB">
              <w:rPr>
                <w:rFonts w:ascii="Arial" w:hAnsi="Arial" w:cs="Arial"/>
                <w:sz w:val="18"/>
                <w:szCs w:val="18"/>
                <w:lang w:val="da-DK"/>
              </w:rPr>
              <w:t>EN 301 025</w:t>
            </w:r>
          </w:p>
        </w:tc>
      </w:tr>
      <w:tr w:rsidR="00EC4DE2" w:rsidRPr="00A90ABB" w14:paraId="78F1508D"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1328A1B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301 091-2</w:t>
            </w:r>
          </w:p>
        </w:tc>
        <w:tc>
          <w:tcPr>
            <w:tcW w:w="2858" w:type="dxa"/>
            <w:tcBorders>
              <w:top w:val="dotted" w:sz="6" w:space="0" w:color="auto"/>
              <w:left w:val="single" w:sz="4" w:space="0" w:color="auto"/>
              <w:bottom w:val="dotted" w:sz="6" w:space="0" w:color="auto"/>
              <w:right w:val="single" w:sz="4" w:space="0" w:color="auto"/>
            </w:tcBorders>
            <w:hideMark/>
          </w:tcPr>
          <w:p w14:paraId="18D1649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RTT во опсегот 76-77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340BDC2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RTT in 76-77 GHz</w:t>
            </w:r>
          </w:p>
        </w:tc>
        <w:tc>
          <w:tcPr>
            <w:tcW w:w="1623" w:type="dxa"/>
            <w:tcBorders>
              <w:top w:val="dotted" w:sz="6" w:space="0" w:color="auto"/>
              <w:left w:val="single" w:sz="4" w:space="0" w:color="auto"/>
              <w:bottom w:val="dotted" w:sz="6" w:space="0" w:color="auto"/>
              <w:right w:val="single" w:sz="4" w:space="0" w:color="auto"/>
            </w:tcBorders>
            <w:hideMark/>
          </w:tcPr>
          <w:p w14:paraId="460996F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301 091</w:t>
            </w:r>
          </w:p>
        </w:tc>
      </w:tr>
      <w:tr w:rsidR="00EC4DE2" w:rsidRPr="00A90ABB" w14:paraId="53DCD820"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5CAC34B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301 166-2</w:t>
            </w:r>
          </w:p>
        </w:tc>
        <w:tc>
          <w:tcPr>
            <w:tcW w:w="2858" w:type="dxa"/>
            <w:tcBorders>
              <w:top w:val="dotted" w:sz="6" w:space="0" w:color="auto"/>
              <w:left w:val="single" w:sz="4" w:space="0" w:color="auto"/>
              <w:bottom w:val="dotted" w:sz="6" w:space="0" w:color="auto"/>
              <w:right w:val="single" w:sz="4" w:space="0" w:color="auto"/>
            </w:tcBorders>
            <w:hideMark/>
          </w:tcPr>
          <w:p w14:paraId="556F6EA7" w14:textId="77777777" w:rsidR="00EC4DE2" w:rsidRPr="00A90ABB" w:rsidRDefault="00EC4DE2">
            <w:pPr>
              <w:pStyle w:val="BalloonText"/>
              <w:autoSpaceDE w:val="0"/>
              <w:autoSpaceDN w:val="0"/>
              <w:adjustRightInd w:val="0"/>
              <w:spacing w:line="276" w:lineRule="auto"/>
              <w:rPr>
                <w:rFonts w:ascii="Arial" w:eastAsiaTheme="minorHAnsi" w:hAnsi="Arial" w:cs="Arial"/>
                <w:sz w:val="18"/>
                <w:szCs w:val="18"/>
              </w:rPr>
            </w:pPr>
            <w:r w:rsidRPr="00A90ABB">
              <w:rPr>
                <w:rFonts w:ascii="Arial" w:hAnsi="Arial" w:cs="Arial"/>
                <w:sz w:val="18"/>
                <w:szCs w:val="18"/>
              </w:rPr>
              <w:t>Копнена мобилна служба: Радио опрема за аналогна/дигитална комуникација</w:t>
            </w:r>
          </w:p>
        </w:tc>
        <w:tc>
          <w:tcPr>
            <w:tcW w:w="3277" w:type="dxa"/>
            <w:gridSpan w:val="2"/>
            <w:tcBorders>
              <w:top w:val="dotted" w:sz="6" w:space="0" w:color="auto"/>
              <w:left w:val="single" w:sz="4" w:space="0" w:color="auto"/>
              <w:bottom w:val="dotted" w:sz="6" w:space="0" w:color="auto"/>
              <w:right w:val="single" w:sz="4" w:space="0" w:color="auto"/>
            </w:tcBorders>
            <w:hideMark/>
          </w:tcPr>
          <w:p w14:paraId="2EF4E78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Land mobile services: Radio equipment for analog/digit. comunication</w:t>
            </w:r>
          </w:p>
        </w:tc>
        <w:tc>
          <w:tcPr>
            <w:tcW w:w="1623" w:type="dxa"/>
            <w:tcBorders>
              <w:top w:val="dotted" w:sz="6" w:space="0" w:color="auto"/>
              <w:left w:val="single" w:sz="4" w:space="0" w:color="auto"/>
              <w:bottom w:val="dotted" w:sz="6" w:space="0" w:color="auto"/>
              <w:right w:val="single" w:sz="4" w:space="0" w:color="auto"/>
            </w:tcBorders>
            <w:hideMark/>
          </w:tcPr>
          <w:p w14:paraId="04628D8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301 166</w:t>
            </w:r>
          </w:p>
        </w:tc>
      </w:tr>
      <w:tr w:rsidR="00EC4DE2" w:rsidRPr="00A90ABB" w14:paraId="641E399D"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5A5C1A2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301 178-2</w:t>
            </w:r>
          </w:p>
        </w:tc>
        <w:tc>
          <w:tcPr>
            <w:tcW w:w="2858" w:type="dxa"/>
            <w:tcBorders>
              <w:top w:val="dotted" w:sz="6" w:space="0" w:color="auto"/>
              <w:left w:val="single" w:sz="4" w:space="0" w:color="auto"/>
              <w:bottom w:val="dotted" w:sz="6" w:space="0" w:color="auto"/>
              <w:right w:val="single" w:sz="4" w:space="0" w:color="auto"/>
            </w:tcBorders>
            <w:hideMark/>
          </w:tcPr>
          <w:p w14:paraId="1A64B598" w14:textId="77777777" w:rsidR="00EC4DE2" w:rsidRPr="00A90ABB" w:rsidRDefault="00EC4DE2">
            <w:pPr>
              <w:pStyle w:val="BalloonText"/>
              <w:autoSpaceDE w:val="0"/>
              <w:autoSpaceDN w:val="0"/>
              <w:adjustRightInd w:val="0"/>
              <w:spacing w:line="276" w:lineRule="auto"/>
              <w:rPr>
                <w:rFonts w:ascii="Arial" w:eastAsiaTheme="minorHAnsi" w:hAnsi="Arial" w:cs="Arial"/>
                <w:sz w:val="18"/>
                <w:szCs w:val="18"/>
              </w:rPr>
            </w:pPr>
            <w:r w:rsidRPr="00A90ABB">
              <w:rPr>
                <w:rFonts w:ascii="Arial" w:hAnsi="Arial" w:cs="Arial"/>
                <w:sz w:val="18"/>
                <w:szCs w:val="18"/>
              </w:rPr>
              <w:t xml:space="preserve">Преносна </w:t>
            </w:r>
            <w:r w:rsidRPr="00A90ABB">
              <w:rPr>
                <w:rFonts w:ascii="Arial" w:hAnsi="Arial" w:cs="Arial"/>
                <w:sz w:val="18"/>
                <w:szCs w:val="18"/>
                <w:lang w:val="en-US"/>
              </w:rPr>
              <w:t>VHF</w:t>
            </w:r>
            <w:r w:rsidR="008A19ED" w:rsidRPr="00A90ABB">
              <w:rPr>
                <w:rFonts w:ascii="Arial" w:hAnsi="Arial" w:cs="Arial"/>
                <w:sz w:val="18"/>
                <w:szCs w:val="18"/>
              </w:rPr>
              <w:t xml:space="preserve"> </w:t>
            </w:r>
            <w:r w:rsidRPr="00A90ABB">
              <w:rPr>
                <w:rFonts w:ascii="Arial" w:hAnsi="Arial" w:cs="Arial"/>
                <w:sz w:val="18"/>
                <w:szCs w:val="18"/>
              </w:rPr>
              <w:t xml:space="preserve">радиотелефонска опрема во поморска мобилна служба во </w:t>
            </w:r>
            <w:r w:rsidRPr="00A90ABB">
              <w:rPr>
                <w:rFonts w:ascii="Arial" w:hAnsi="Arial" w:cs="Arial"/>
                <w:sz w:val="18"/>
                <w:szCs w:val="18"/>
                <w:lang w:val="en-US"/>
              </w:rPr>
              <w:t>VHF</w:t>
            </w:r>
            <w:r w:rsidRPr="00A90ABB">
              <w:rPr>
                <w:rFonts w:ascii="Arial" w:hAnsi="Arial" w:cs="Arial"/>
                <w:sz w:val="18"/>
                <w:szCs w:val="18"/>
              </w:rPr>
              <w:t>опсег</w:t>
            </w:r>
          </w:p>
        </w:tc>
        <w:tc>
          <w:tcPr>
            <w:tcW w:w="3277" w:type="dxa"/>
            <w:gridSpan w:val="2"/>
            <w:tcBorders>
              <w:top w:val="dotted" w:sz="6" w:space="0" w:color="auto"/>
              <w:left w:val="single" w:sz="4" w:space="0" w:color="auto"/>
              <w:bottom w:val="dotted" w:sz="6" w:space="0" w:color="auto"/>
              <w:right w:val="single" w:sz="4" w:space="0" w:color="auto"/>
            </w:tcBorders>
            <w:hideMark/>
          </w:tcPr>
          <w:p w14:paraId="2497571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Portable VHF radiotelephone equipment for maritime mobile service in VHF bands</w:t>
            </w:r>
          </w:p>
        </w:tc>
        <w:tc>
          <w:tcPr>
            <w:tcW w:w="1623" w:type="dxa"/>
            <w:tcBorders>
              <w:top w:val="dotted" w:sz="6" w:space="0" w:color="auto"/>
              <w:left w:val="single" w:sz="4" w:space="0" w:color="auto"/>
              <w:bottom w:val="dotted" w:sz="6" w:space="0" w:color="auto"/>
              <w:right w:val="single" w:sz="4" w:space="0" w:color="auto"/>
            </w:tcBorders>
            <w:hideMark/>
          </w:tcPr>
          <w:p w14:paraId="5CF5FE00" w14:textId="77777777" w:rsidR="00EC4DE2" w:rsidRPr="00A90ABB" w:rsidRDefault="00EC4DE2">
            <w:pPr>
              <w:overflowPunct w:val="0"/>
              <w:autoSpaceDE w:val="0"/>
              <w:autoSpaceDN w:val="0"/>
              <w:adjustRightInd w:val="0"/>
              <w:rPr>
                <w:rFonts w:ascii="Arial" w:eastAsia="Times New Roman" w:hAnsi="Arial" w:cs="Arial"/>
                <w:sz w:val="18"/>
                <w:szCs w:val="18"/>
                <w:lang w:val="en-GB"/>
              </w:rPr>
            </w:pPr>
            <w:r w:rsidRPr="00A90ABB">
              <w:rPr>
                <w:rFonts w:ascii="Arial" w:hAnsi="Arial" w:cs="Arial"/>
                <w:sz w:val="18"/>
                <w:szCs w:val="18"/>
                <w:lang w:val="en-GB"/>
              </w:rPr>
              <w:t>EN 301 178</w:t>
            </w:r>
          </w:p>
        </w:tc>
      </w:tr>
      <w:tr w:rsidR="00EC4DE2" w:rsidRPr="00A90ABB" w14:paraId="1F73A4C2"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76952049" w14:textId="77777777" w:rsidR="00EC4DE2" w:rsidRPr="00A90ABB" w:rsidRDefault="00EC4DE2">
            <w:pPr>
              <w:overflowPunct w:val="0"/>
              <w:autoSpaceDE w:val="0"/>
              <w:autoSpaceDN w:val="0"/>
              <w:adjustRightInd w:val="0"/>
              <w:rPr>
                <w:rFonts w:ascii="Arial" w:eastAsia="Times New Roman" w:hAnsi="Arial" w:cs="Arial"/>
                <w:sz w:val="18"/>
                <w:szCs w:val="18"/>
                <w:lang w:val="da-DK"/>
              </w:rPr>
            </w:pPr>
            <w:r w:rsidRPr="00A90ABB">
              <w:rPr>
                <w:rFonts w:ascii="Arial" w:hAnsi="Arial" w:cs="Arial"/>
                <w:sz w:val="18"/>
                <w:szCs w:val="18"/>
              </w:rPr>
              <w:t>МКС EN 301 357-2</w:t>
            </w:r>
          </w:p>
        </w:tc>
        <w:tc>
          <w:tcPr>
            <w:tcW w:w="2858" w:type="dxa"/>
            <w:tcBorders>
              <w:top w:val="dotted" w:sz="6" w:space="0" w:color="auto"/>
              <w:left w:val="single" w:sz="4" w:space="0" w:color="auto"/>
              <w:bottom w:val="dotted" w:sz="6" w:space="0" w:color="auto"/>
              <w:right w:val="single" w:sz="4" w:space="0" w:color="auto"/>
            </w:tcBorders>
            <w:hideMark/>
          </w:tcPr>
          <w:p w14:paraId="52049212" w14:textId="77777777" w:rsidR="00EC4DE2" w:rsidRPr="00A90ABB" w:rsidRDefault="00EC4DE2">
            <w:pPr>
              <w:pStyle w:val="BalloonText"/>
              <w:autoSpaceDE w:val="0"/>
              <w:autoSpaceDN w:val="0"/>
              <w:adjustRightInd w:val="0"/>
              <w:spacing w:line="276" w:lineRule="auto"/>
              <w:rPr>
                <w:rFonts w:ascii="Arial" w:eastAsia="Times New Roman" w:hAnsi="Arial" w:cs="Arial"/>
                <w:sz w:val="18"/>
                <w:szCs w:val="18"/>
                <w:lang w:val="en-US" w:eastAsia="en-US"/>
              </w:rPr>
            </w:pPr>
            <w:r w:rsidRPr="00A90ABB">
              <w:rPr>
                <w:rFonts w:ascii="Arial" w:hAnsi="Arial" w:cs="Arial"/>
                <w:sz w:val="18"/>
                <w:szCs w:val="18"/>
              </w:rPr>
              <w:t>Безгајтански аудио</w:t>
            </w:r>
            <w:r w:rsidR="008A19ED" w:rsidRPr="00A90ABB">
              <w:rPr>
                <w:rFonts w:ascii="Arial" w:hAnsi="Arial" w:cs="Arial"/>
                <w:sz w:val="18"/>
                <w:szCs w:val="18"/>
              </w:rPr>
              <w:t xml:space="preserve"> </w:t>
            </w:r>
            <w:r w:rsidRPr="00A90ABB">
              <w:rPr>
                <w:rFonts w:ascii="Arial" w:hAnsi="Arial" w:cs="Arial"/>
                <w:sz w:val="18"/>
                <w:szCs w:val="18"/>
              </w:rPr>
              <w:t>уреди</w:t>
            </w:r>
            <w:r w:rsidR="008A19ED" w:rsidRPr="00A90ABB">
              <w:rPr>
                <w:rFonts w:ascii="Arial" w:hAnsi="Arial" w:cs="Arial"/>
                <w:sz w:val="18"/>
                <w:szCs w:val="18"/>
              </w:rPr>
              <w:t xml:space="preserve"> </w:t>
            </w:r>
            <w:r w:rsidRPr="00A90ABB">
              <w:rPr>
                <w:rFonts w:ascii="Arial" w:hAnsi="Arial" w:cs="Arial"/>
                <w:sz w:val="18"/>
                <w:szCs w:val="18"/>
              </w:rPr>
              <w:t>во 25-2000</w:t>
            </w:r>
            <w:r w:rsidR="008A19ED" w:rsidRPr="00A90ABB">
              <w:rPr>
                <w:rFonts w:ascii="Arial" w:hAnsi="Arial" w:cs="Arial"/>
                <w:sz w:val="18"/>
                <w:szCs w:val="18"/>
              </w:rPr>
              <w:t xml:space="preserve"> </w:t>
            </w:r>
            <w:r w:rsidRPr="00A90ABB">
              <w:rPr>
                <w:rFonts w:ascii="Arial" w:hAnsi="Arial" w:cs="Arial"/>
                <w:sz w:val="18"/>
                <w:szCs w:val="18"/>
              </w:rPr>
              <w:t>MHz</w:t>
            </w:r>
          </w:p>
        </w:tc>
        <w:tc>
          <w:tcPr>
            <w:tcW w:w="3277" w:type="dxa"/>
            <w:gridSpan w:val="2"/>
            <w:tcBorders>
              <w:top w:val="dotted" w:sz="6" w:space="0" w:color="auto"/>
              <w:left w:val="single" w:sz="4" w:space="0" w:color="auto"/>
              <w:bottom w:val="dotted" w:sz="6" w:space="0" w:color="auto"/>
              <w:right w:val="single" w:sz="4" w:space="0" w:color="auto"/>
            </w:tcBorders>
            <w:hideMark/>
          </w:tcPr>
          <w:p w14:paraId="146498A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Cordless audio devices</w:t>
            </w:r>
            <w:r w:rsidR="008A19ED" w:rsidRPr="00A90ABB">
              <w:rPr>
                <w:rFonts w:ascii="Arial" w:hAnsi="Arial" w:cs="Arial"/>
                <w:sz w:val="18"/>
                <w:szCs w:val="18"/>
              </w:rPr>
              <w:t xml:space="preserve"> </w:t>
            </w:r>
            <w:r w:rsidRPr="00A90ABB">
              <w:rPr>
                <w:rFonts w:ascii="Arial" w:hAnsi="Arial" w:cs="Arial"/>
                <w:sz w:val="18"/>
                <w:szCs w:val="18"/>
              </w:rPr>
              <w:t>in 25-2000</w:t>
            </w:r>
            <w:r w:rsidR="008A19ED" w:rsidRPr="00A90ABB">
              <w:rPr>
                <w:rFonts w:ascii="Arial" w:hAnsi="Arial" w:cs="Arial"/>
                <w:sz w:val="18"/>
                <w:szCs w:val="18"/>
              </w:rPr>
              <w:t xml:space="preserve"> </w:t>
            </w:r>
            <w:r w:rsidRPr="00A90ABB">
              <w:rPr>
                <w:rFonts w:ascii="Arial" w:hAnsi="Arial" w:cs="Arial"/>
                <w:sz w:val="18"/>
                <w:szCs w:val="18"/>
              </w:rPr>
              <w:t>MHz</w:t>
            </w:r>
          </w:p>
        </w:tc>
        <w:tc>
          <w:tcPr>
            <w:tcW w:w="1623" w:type="dxa"/>
            <w:tcBorders>
              <w:top w:val="dotted" w:sz="6" w:space="0" w:color="auto"/>
              <w:left w:val="single" w:sz="4" w:space="0" w:color="auto"/>
              <w:bottom w:val="dotted" w:sz="6" w:space="0" w:color="auto"/>
              <w:right w:val="single" w:sz="4" w:space="0" w:color="auto"/>
            </w:tcBorders>
            <w:hideMark/>
          </w:tcPr>
          <w:p w14:paraId="7240150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301 357</w:t>
            </w:r>
          </w:p>
        </w:tc>
      </w:tr>
      <w:tr w:rsidR="00EC4DE2" w:rsidRPr="00A90ABB" w14:paraId="1C8F8D6D"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328459A7" w14:textId="77777777" w:rsidR="00EC4DE2" w:rsidRPr="00A90ABB" w:rsidRDefault="00EC4DE2">
            <w:pPr>
              <w:overflowPunct w:val="0"/>
              <w:autoSpaceDE w:val="0"/>
              <w:autoSpaceDN w:val="0"/>
              <w:adjustRightInd w:val="0"/>
              <w:rPr>
                <w:rFonts w:ascii="Arial" w:eastAsia="Times New Roman" w:hAnsi="Arial" w:cs="Arial"/>
                <w:sz w:val="18"/>
                <w:szCs w:val="18"/>
                <w:lang w:val="da-DK"/>
              </w:rPr>
            </w:pPr>
            <w:r w:rsidRPr="00A90ABB">
              <w:rPr>
                <w:rFonts w:ascii="Arial" w:hAnsi="Arial" w:cs="Arial"/>
                <w:sz w:val="18"/>
                <w:szCs w:val="18"/>
              </w:rPr>
              <w:t>МКС EN 301 360</w:t>
            </w:r>
          </w:p>
        </w:tc>
        <w:tc>
          <w:tcPr>
            <w:tcW w:w="2858" w:type="dxa"/>
            <w:tcBorders>
              <w:top w:val="dotted" w:sz="6" w:space="0" w:color="auto"/>
              <w:left w:val="single" w:sz="4" w:space="0" w:color="auto"/>
              <w:bottom w:val="dotted" w:sz="6" w:space="0" w:color="auto"/>
              <w:right w:val="single" w:sz="4" w:space="0" w:color="auto"/>
            </w:tcBorders>
            <w:hideMark/>
          </w:tcPr>
          <w:p w14:paraId="1A7037D5"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FSS–SIT</w:t>
            </w:r>
          </w:p>
        </w:tc>
        <w:tc>
          <w:tcPr>
            <w:tcW w:w="3277" w:type="dxa"/>
            <w:gridSpan w:val="2"/>
            <w:tcBorders>
              <w:top w:val="dotted" w:sz="6" w:space="0" w:color="auto"/>
              <w:left w:val="single" w:sz="4" w:space="0" w:color="auto"/>
              <w:bottom w:val="dotted" w:sz="6" w:space="0" w:color="auto"/>
              <w:right w:val="single" w:sz="4" w:space="0" w:color="auto"/>
            </w:tcBorders>
            <w:hideMark/>
          </w:tcPr>
          <w:p w14:paraId="5E1AA9E3" w14:textId="77777777" w:rsidR="00EC4DE2" w:rsidRPr="00A90ABB" w:rsidRDefault="00EC4DE2">
            <w:pPr>
              <w:overflowPunct w:val="0"/>
              <w:autoSpaceDE w:val="0"/>
              <w:autoSpaceDN w:val="0"/>
              <w:adjustRightInd w:val="0"/>
              <w:rPr>
                <w:rFonts w:ascii="Arial" w:eastAsia="Times New Roman" w:hAnsi="Arial" w:cs="Arial"/>
                <w:sz w:val="18"/>
                <w:szCs w:val="18"/>
                <w:lang w:val="da-DK"/>
              </w:rPr>
            </w:pPr>
            <w:r w:rsidRPr="00A90ABB">
              <w:rPr>
                <w:rFonts w:ascii="Arial" w:hAnsi="Arial" w:cs="Arial"/>
                <w:sz w:val="18"/>
                <w:szCs w:val="18"/>
                <w:lang w:val="da-DK"/>
              </w:rPr>
              <w:t>FSS–SIT</w:t>
            </w:r>
          </w:p>
        </w:tc>
        <w:tc>
          <w:tcPr>
            <w:tcW w:w="1623" w:type="dxa"/>
            <w:tcBorders>
              <w:top w:val="dotted" w:sz="6" w:space="0" w:color="auto"/>
              <w:left w:val="single" w:sz="4" w:space="0" w:color="auto"/>
              <w:bottom w:val="dotted" w:sz="6" w:space="0" w:color="auto"/>
              <w:right w:val="single" w:sz="4" w:space="0" w:color="auto"/>
            </w:tcBorders>
            <w:hideMark/>
          </w:tcPr>
          <w:p w14:paraId="3FF45C8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301 360</w:t>
            </w:r>
          </w:p>
        </w:tc>
      </w:tr>
      <w:tr w:rsidR="00EC4DE2" w:rsidRPr="00A90ABB" w14:paraId="0733EEEB"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4A316045"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301 406</w:t>
            </w:r>
          </w:p>
        </w:tc>
        <w:tc>
          <w:tcPr>
            <w:tcW w:w="2858" w:type="dxa"/>
            <w:tcBorders>
              <w:top w:val="dotted" w:sz="6" w:space="0" w:color="auto"/>
              <w:left w:val="single" w:sz="4" w:space="0" w:color="auto"/>
              <w:bottom w:val="dotted" w:sz="6" w:space="0" w:color="auto"/>
              <w:right w:val="single" w:sz="4" w:space="0" w:color="auto"/>
            </w:tcBorders>
            <w:hideMark/>
          </w:tcPr>
          <w:p w14:paraId="6347107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DECT</w:t>
            </w:r>
          </w:p>
        </w:tc>
        <w:tc>
          <w:tcPr>
            <w:tcW w:w="3277" w:type="dxa"/>
            <w:gridSpan w:val="2"/>
            <w:tcBorders>
              <w:top w:val="dotted" w:sz="6" w:space="0" w:color="auto"/>
              <w:left w:val="single" w:sz="4" w:space="0" w:color="auto"/>
              <w:bottom w:val="dotted" w:sz="6" w:space="0" w:color="auto"/>
              <w:right w:val="single" w:sz="4" w:space="0" w:color="auto"/>
            </w:tcBorders>
            <w:hideMark/>
          </w:tcPr>
          <w:p w14:paraId="384F26BB"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DECT</w:t>
            </w:r>
          </w:p>
        </w:tc>
        <w:tc>
          <w:tcPr>
            <w:tcW w:w="1623" w:type="dxa"/>
            <w:tcBorders>
              <w:top w:val="dotted" w:sz="6" w:space="0" w:color="auto"/>
              <w:left w:val="single" w:sz="4" w:space="0" w:color="auto"/>
              <w:bottom w:val="dotted" w:sz="6" w:space="0" w:color="auto"/>
              <w:right w:val="single" w:sz="4" w:space="0" w:color="auto"/>
            </w:tcBorders>
            <w:hideMark/>
          </w:tcPr>
          <w:p w14:paraId="4F8D9FA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301 406</w:t>
            </w:r>
          </w:p>
        </w:tc>
      </w:tr>
      <w:tr w:rsidR="00EC4DE2" w:rsidRPr="00A90ABB" w14:paraId="3A7AC38B"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6E6167E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301 426</w:t>
            </w:r>
          </w:p>
        </w:tc>
        <w:tc>
          <w:tcPr>
            <w:tcW w:w="2858" w:type="dxa"/>
            <w:tcBorders>
              <w:top w:val="dotted" w:sz="6" w:space="0" w:color="auto"/>
              <w:left w:val="single" w:sz="4" w:space="0" w:color="auto"/>
              <w:bottom w:val="dotted" w:sz="6" w:space="0" w:color="auto"/>
              <w:right w:val="single" w:sz="4" w:space="0" w:color="auto"/>
            </w:tcBorders>
            <w:hideMark/>
          </w:tcPr>
          <w:p w14:paraId="29DB6A5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LMES во 1.5/1.6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618BADF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lang w:val="da-DK"/>
              </w:rPr>
              <w:t>LMES in 1.5/1.6 GHz</w:t>
            </w:r>
          </w:p>
        </w:tc>
        <w:tc>
          <w:tcPr>
            <w:tcW w:w="1623" w:type="dxa"/>
            <w:tcBorders>
              <w:top w:val="dotted" w:sz="6" w:space="0" w:color="auto"/>
              <w:left w:val="single" w:sz="4" w:space="0" w:color="auto"/>
              <w:bottom w:val="dotted" w:sz="6" w:space="0" w:color="auto"/>
              <w:right w:val="single" w:sz="4" w:space="0" w:color="auto"/>
            </w:tcBorders>
            <w:hideMark/>
          </w:tcPr>
          <w:p w14:paraId="469E1AE6"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301 426</w:t>
            </w:r>
          </w:p>
        </w:tc>
      </w:tr>
      <w:tr w:rsidR="00EC4DE2" w:rsidRPr="00A90ABB" w14:paraId="2CF399B6"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12AC8B1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301 427</w:t>
            </w:r>
          </w:p>
        </w:tc>
        <w:tc>
          <w:tcPr>
            <w:tcW w:w="2858" w:type="dxa"/>
            <w:tcBorders>
              <w:top w:val="dotted" w:sz="6" w:space="0" w:color="auto"/>
              <w:left w:val="single" w:sz="4" w:space="0" w:color="auto"/>
              <w:bottom w:val="dotted" w:sz="6" w:space="0" w:color="auto"/>
              <w:right w:val="single" w:sz="4" w:space="0" w:color="auto"/>
            </w:tcBorders>
            <w:hideMark/>
          </w:tcPr>
          <w:p w14:paraId="00615BF6"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LMES во 11/12/14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321194FB"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LMES in 11/12/14 GHz</w:t>
            </w:r>
          </w:p>
        </w:tc>
        <w:tc>
          <w:tcPr>
            <w:tcW w:w="1623" w:type="dxa"/>
            <w:tcBorders>
              <w:top w:val="dotted" w:sz="6" w:space="0" w:color="auto"/>
              <w:left w:val="single" w:sz="4" w:space="0" w:color="auto"/>
              <w:bottom w:val="dotted" w:sz="6" w:space="0" w:color="auto"/>
              <w:right w:val="single" w:sz="4" w:space="0" w:color="auto"/>
            </w:tcBorders>
            <w:hideMark/>
          </w:tcPr>
          <w:p w14:paraId="678D25E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301 427</w:t>
            </w:r>
          </w:p>
        </w:tc>
      </w:tr>
      <w:tr w:rsidR="00EC4DE2" w:rsidRPr="00A90ABB" w14:paraId="32872E50"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185C949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301 428</w:t>
            </w:r>
          </w:p>
        </w:tc>
        <w:tc>
          <w:tcPr>
            <w:tcW w:w="2858" w:type="dxa"/>
            <w:tcBorders>
              <w:top w:val="dotted" w:sz="6" w:space="0" w:color="auto"/>
              <w:left w:val="single" w:sz="4" w:space="0" w:color="auto"/>
              <w:bottom w:val="dotted" w:sz="6" w:space="0" w:color="auto"/>
              <w:right w:val="single" w:sz="4" w:space="0" w:color="auto"/>
            </w:tcBorders>
            <w:hideMark/>
          </w:tcPr>
          <w:p w14:paraId="32BD248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VSAT во 11/12/14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1D2FD17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VSAT in 11/12/14 GHz</w:t>
            </w:r>
          </w:p>
        </w:tc>
        <w:tc>
          <w:tcPr>
            <w:tcW w:w="1623" w:type="dxa"/>
            <w:tcBorders>
              <w:top w:val="dotted" w:sz="6" w:space="0" w:color="auto"/>
              <w:left w:val="single" w:sz="4" w:space="0" w:color="auto"/>
              <w:bottom w:val="dotted" w:sz="6" w:space="0" w:color="auto"/>
              <w:right w:val="single" w:sz="4" w:space="0" w:color="auto"/>
            </w:tcBorders>
            <w:hideMark/>
          </w:tcPr>
          <w:p w14:paraId="4E83D4C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301 428</w:t>
            </w:r>
          </w:p>
        </w:tc>
      </w:tr>
      <w:tr w:rsidR="00EC4DE2" w:rsidRPr="00A90ABB" w14:paraId="27321AEE"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0708803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301 430</w:t>
            </w:r>
          </w:p>
        </w:tc>
        <w:tc>
          <w:tcPr>
            <w:tcW w:w="2858" w:type="dxa"/>
            <w:tcBorders>
              <w:top w:val="dotted" w:sz="6" w:space="0" w:color="auto"/>
              <w:left w:val="single" w:sz="4" w:space="0" w:color="auto"/>
              <w:bottom w:val="dotted" w:sz="6" w:space="0" w:color="auto"/>
              <w:right w:val="single" w:sz="4" w:space="0" w:color="auto"/>
            </w:tcBorders>
            <w:hideMark/>
          </w:tcPr>
          <w:p w14:paraId="6C2C8172"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SNG во 11/12/14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026ED1B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SNG in 11/12/14 GHz</w:t>
            </w:r>
          </w:p>
        </w:tc>
        <w:tc>
          <w:tcPr>
            <w:tcW w:w="1623" w:type="dxa"/>
            <w:tcBorders>
              <w:top w:val="dotted" w:sz="6" w:space="0" w:color="auto"/>
              <w:left w:val="single" w:sz="4" w:space="0" w:color="auto"/>
              <w:bottom w:val="dotted" w:sz="6" w:space="0" w:color="auto"/>
              <w:right w:val="single" w:sz="4" w:space="0" w:color="auto"/>
            </w:tcBorders>
            <w:hideMark/>
          </w:tcPr>
          <w:p w14:paraId="707081D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301 430</w:t>
            </w:r>
          </w:p>
        </w:tc>
      </w:tr>
      <w:tr w:rsidR="00EC4DE2" w:rsidRPr="00A90ABB" w14:paraId="288A6AC7"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483FF6C0"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301 441</w:t>
            </w:r>
          </w:p>
        </w:tc>
        <w:tc>
          <w:tcPr>
            <w:tcW w:w="2858" w:type="dxa"/>
            <w:tcBorders>
              <w:top w:val="dotted" w:sz="6" w:space="0" w:color="auto"/>
              <w:left w:val="single" w:sz="4" w:space="0" w:color="auto"/>
              <w:bottom w:val="dotted" w:sz="6" w:space="0" w:color="auto"/>
              <w:right w:val="single" w:sz="4" w:space="0" w:color="auto"/>
            </w:tcBorders>
            <w:hideMark/>
          </w:tcPr>
          <w:p w14:paraId="58E9F8D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S-PCN во 1.6/2.4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22FD43AD"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S-PCN in 1.6/2.4 GHz</w:t>
            </w:r>
          </w:p>
        </w:tc>
        <w:tc>
          <w:tcPr>
            <w:tcW w:w="1623" w:type="dxa"/>
            <w:tcBorders>
              <w:top w:val="dotted" w:sz="6" w:space="0" w:color="auto"/>
              <w:left w:val="single" w:sz="4" w:space="0" w:color="auto"/>
              <w:bottom w:val="dotted" w:sz="6" w:space="0" w:color="auto"/>
              <w:right w:val="single" w:sz="4" w:space="0" w:color="auto"/>
            </w:tcBorders>
            <w:hideMark/>
          </w:tcPr>
          <w:p w14:paraId="691A1452"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301 441</w:t>
            </w:r>
          </w:p>
        </w:tc>
      </w:tr>
      <w:tr w:rsidR="00EC4DE2" w:rsidRPr="00A90ABB" w14:paraId="3ACD1B20"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612F17B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301 442</w:t>
            </w:r>
          </w:p>
        </w:tc>
        <w:tc>
          <w:tcPr>
            <w:tcW w:w="2858" w:type="dxa"/>
            <w:tcBorders>
              <w:top w:val="dotted" w:sz="6" w:space="0" w:color="auto"/>
              <w:left w:val="single" w:sz="4" w:space="0" w:color="auto"/>
              <w:bottom w:val="dotted" w:sz="6" w:space="0" w:color="auto"/>
              <w:right w:val="single" w:sz="4" w:space="0" w:color="auto"/>
            </w:tcBorders>
            <w:hideMark/>
          </w:tcPr>
          <w:p w14:paraId="66AE26B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S-PCN во 2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420F324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S-PCN in 2 GHz</w:t>
            </w:r>
          </w:p>
        </w:tc>
        <w:tc>
          <w:tcPr>
            <w:tcW w:w="1623" w:type="dxa"/>
            <w:tcBorders>
              <w:top w:val="dotted" w:sz="6" w:space="0" w:color="auto"/>
              <w:left w:val="single" w:sz="4" w:space="0" w:color="auto"/>
              <w:bottom w:val="dotted" w:sz="6" w:space="0" w:color="auto"/>
              <w:right w:val="single" w:sz="4" w:space="0" w:color="auto"/>
            </w:tcBorders>
            <w:hideMark/>
          </w:tcPr>
          <w:p w14:paraId="5C0805A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301 442</w:t>
            </w:r>
          </w:p>
        </w:tc>
      </w:tr>
      <w:tr w:rsidR="00EC4DE2" w:rsidRPr="00A90ABB" w14:paraId="6ACA3921"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69967D7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301 443</w:t>
            </w:r>
          </w:p>
        </w:tc>
        <w:tc>
          <w:tcPr>
            <w:tcW w:w="2858" w:type="dxa"/>
            <w:tcBorders>
              <w:top w:val="dotted" w:sz="6" w:space="0" w:color="auto"/>
              <w:left w:val="single" w:sz="4" w:space="0" w:color="auto"/>
              <w:bottom w:val="dotted" w:sz="6" w:space="0" w:color="auto"/>
              <w:right w:val="single" w:sz="4" w:space="0" w:color="auto"/>
            </w:tcBorders>
            <w:hideMark/>
          </w:tcPr>
          <w:p w14:paraId="4D57BB62"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VSAT во 4 и 6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39BC7C30"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VSAT in 4 and 6 GHz</w:t>
            </w:r>
          </w:p>
        </w:tc>
        <w:tc>
          <w:tcPr>
            <w:tcW w:w="1623" w:type="dxa"/>
            <w:tcBorders>
              <w:top w:val="dotted" w:sz="6" w:space="0" w:color="auto"/>
              <w:left w:val="single" w:sz="4" w:space="0" w:color="auto"/>
              <w:bottom w:val="dotted" w:sz="6" w:space="0" w:color="auto"/>
              <w:right w:val="single" w:sz="4" w:space="0" w:color="auto"/>
            </w:tcBorders>
            <w:hideMark/>
          </w:tcPr>
          <w:p w14:paraId="0EF51242"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301 443</w:t>
            </w:r>
          </w:p>
        </w:tc>
      </w:tr>
      <w:tr w:rsidR="00EC4DE2" w:rsidRPr="00A90ABB" w14:paraId="2EFFBE47"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6AFE87F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301 444</w:t>
            </w:r>
          </w:p>
        </w:tc>
        <w:tc>
          <w:tcPr>
            <w:tcW w:w="2858" w:type="dxa"/>
            <w:tcBorders>
              <w:top w:val="dotted" w:sz="6" w:space="0" w:color="auto"/>
              <w:left w:val="single" w:sz="4" w:space="0" w:color="auto"/>
              <w:bottom w:val="dotted" w:sz="6" w:space="0" w:color="auto"/>
              <w:right w:val="single" w:sz="4" w:space="0" w:color="auto"/>
            </w:tcBorders>
            <w:hideMark/>
          </w:tcPr>
          <w:p w14:paraId="41B22A8D"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LMES во 1.5/1.6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6B1742C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LMES in 1.5/1.6 GHz</w:t>
            </w:r>
          </w:p>
        </w:tc>
        <w:tc>
          <w:tcPr>
            <w:tcW w:w="1623" w:type="dxa"/>
            <w:tcBorders>
              <w:top w:val="dotted" w:sz="6" w:space="0" w:color="auto"/>
              <w:left w:val="single" w:sz="4" w:space="0" w:color="auto"/>
              <w:bottom w:val="dotted" w:sz="6" w:space="0" w:color="auto"/>
              <w:right w:val="single" w:sz="4" w:space="0" w:color="auto"/>
            </w:tcBorders>
            <w:hideMark/>
          </w:tcPr>
          <w:p w14:paraId="7668D6A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301 444</w:t>
            </w:r>
          </w:p>
        </w:tc>
      </w:tr>
      <w:tr w:rsidR="00EC4DE2" w:rsidRPr="00A90ABB" w14:paraId="46C4D30E"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24337C2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301 447</w:t>
            </w:r>
          </w:p>
        </w:tc>
        <w:tc>
          <w:tcPr>
            <w:tcW w:w="2858" w:type="dxa"/>
            <w:tcBorders>
              <w:top w:val="dotted" w:sz="6" w:space="0" w:color="auto"/>
              <w:left w:val="single" w:sz="4" w:space="0" w:color="auto"/>
              <w:bottom w:val="dotted" w:sz="6" w:space="0" w:color="auto"/>
              <w:right w:val="single" w:sz="4" w:space="0" w:color="auto"/>
            </w:tcBorders>
            <w:hideMark/>
          </w:tcPr>
          <w:p w14:paraId="662E3C74" w14:textId="77777777" w:rsidR="00EC4DE2" w:rsidRPr="00A90ABB" w:rsidRDefault="00EC4DE2">
            <w:pPr>
              <w:pStyle w:val="BalloonText"/>
              <w:autoSpaceDE w:val="0"/>
              <w:autoSpaceDN w:val="0"/>
              <w:adjustRightInd w:val="0"/>
              <w:spacing w:line="276" w:lineRule="auto"/>
              <w:rPr>
                <w:rFonts w:ascii="Arial" w:eastAsiaTheme="minorHAnsi" w:hAnsi="Arial" w:cs="Arial"/>
                <w:sz w:val="18"/>
                <w:szCs w:val="18"/>
              </w:rPr>
            </w:pPr>
            <w:r w:rsidRPr="00A90ABB">
              <w:rPr>
                <w:rFonts w:ascii="Arial" w:hAnsi="Arial" w:cs="Arial"/>
                <w:sz w:val="18"/>
                <w:szCs w:val="18"/>
              </w:rPr>
              <w:t xml:space="preserve">ESVs во 4/6 </w:t>
            </w:r>
            <w:r w:rsidRPr="00A90ABB">
              <w:rPr>
                <w:rFonts w:ascii="Arial" w:hAnsi="Arial" w:cs="Arial"/>
                <w:sz w:val="18"/>
                <w:szCs w:val="18"/>
                <w:lang w:val="en-US"/>
              </w:rPr>
              <w:t xml:space="preserve">GHz </w:t>
            </w:r>
            <w:r w:rsidRPr="00A90ABB">
              <w:rPr>
                <w:rFonts w:ascii="Arial" w:hAnsi="Arial" w:cs="Arial"/>
                <w:sz w:val="18"/>
                <w:szCs w:val="18"/>
              </w:rPr>
              <w:t>опсег</w:t>
            </w:r>
          </w:p>
        </w:tc>
        <w:tc>
          <w:tcPr>
            <w:tcW w:w="3277" w:type="dxa"/>
            <w:gridSpan w:val="2"/>
            <w:tcBorders>
              <w:top w:val="dotted" w:sz="6" w:space="0" w:color="auto"/>
              <w:left w:val="single" w:sz="4" w:space="0" w:color="auto"/>
              <w:bottom w:val="dotted" w:sz="6" w:space="0" w:color="auto"/>
              <w:right w:val="single" w:sz="4" w:space="0" w:color="auto"/>
            </w:tcBorders>
            <w:hideMark/>
          </w:tcPr>
          <w:p w14:paraId="16D22401" w14:textId="77777777" w:rsidR="00EC4DE2" w:rsidRPr="00A90ABB" w:rsidRDefault="00EC4DE2">
            <w:pPr>
              <w:overflowPunct w:val="0"/>
              <w:autoSpaceDE w:val="0"/>
              <w:autoSpaceDN w:val="0"/>
              <w:adjustRightInd w:val="0"/>
              <w:rPr>
                <w:rFonts w:ascii="Arial" w:eastAsia="Times New Roman" w:hAnsi="Arial" w:cs="Arial"/>
                <w:sz w:val="18"/>
                <w:szCs w:val="18"/>
                <w:lang w:val="en-GB"/>
              </w:rPr>
            </w:pPr>
            <w:r w:rsidRPr="00A90ABB">
              <w:rPr>
                <w:rFonts w:ascii="Arial" w:hAnsi="Arial" w:cs="Arial"/>
                <w:sz w:val="18"/>
                <w:szCs w:val="18"/>
                <w:lang w:val="en-GB"/>
              </w:rPr>
              <w:t>ESVs in 4/6 GHz band</w:t>
            </w:r>
          </w:p>
        </w:tc>
        <w:tc>
          <w:tcPr>
            <w:tcW w:w="1623" w:type="dxa"/>
            <w:tcBorders>
              <w:top w:val="dotted" w:sz="6" w:space="0" w:color="auto"/>
              <w:left w:val="single" w:sz="4" w:space="0" w:color="auto"/>
              <w:bottom w:val="dotted" w:sz="6" w:space="0" w:color="auto"/>
              <w:right w:val="single" w:sz="4" w:space="0" w:color="auto"/>
            </w:tcBorders>
            <w:hideMark/>
          </w:tcPr>
          <w:p w14:paraId="16BC097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301 447</w:t>
            </w:r>
          </w:p>
        </w:tc>
      </w:tr>
      <w:tr w:rsidR="00EC4DE2" w:rsidRPr="00A90ABB" w14:paraId="6307EB3C"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07E1A75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301 459</w:t>
            </w:r>
          </w:p>
        </w:tc>
        <w:tc>
          <w:tcPr>
            <w:tcW w:w="2858" w:type="dxa"/>
            <w:tcBorders>
              <w:top w:val="dotted" w:sz="6" w:space="0" w:color="auto"/>
              <w:left w:val="single" w:sz="4" w:space="0" w:color="auto"/>
              <w:bottom w:val="dotted" w:sz="6" w:space="0" w:color="auto"/>
              <w:right w:val="single" w:sz="4" w:space="0" w:color="auto"/>
            </w:tcBorders>
            <w:hideMark/>
          </w:tcPr>
          <w:p w14:paraId="76DD739E" w14:textId="77777777" w:rsidR="00EC4DE2" w:rsidRPr="00A90ABB" w:rsidRDefault="00EC4DE2">
            <w:pPr>
              <w:pStyle w:val="BalloonText"/>
              <w:autoSpaceDE w:val="0"/>
              <w:autoSpaceDN w:val="0"/>
              <w:adjustRightInd w:val="0"/>
              <w:spacing w:line="276" w:lineRule="auto"/>
              <w:rPr>
                <w:rFonts w:ascii="Arial" w:eastAsia="Times New Roman" w:hAnsi="Arial" w:cs="Arial"/>
                <w:sz w:val="18"/>
                <w:szCs w:val="18"/>
                <w:lang w:val="en-US" w:eastAsia="en-US"/>
              </w:rPr>
            </w:pPr>
            <w:r w:rsidRPr="00A90ABB">
              <w:rPr>
                <w:rFonts w:ascii="Arial" w:hAnsi="Arial" w:cs="Arial"/>
                <w:sz w:val="18"/>
                <w:szCs w:val="18"/>
              </w:rPr>
              <w:t>SIT/SUT во 29.5-30 GHz</w:t>
            </w:r>
          </w:p>
        </w:tc>
        <w:tc>
          <w:tcPr>
            <w:tcW w:w="3277" w:type="dxa"/>
            <w:gridSpan w:val="2"/>
            <w:tcBorders>
              <w:top w:val="dotted" w:sz="6" w:space="0" w:color="auto"/>
              <w:left w:val="single" w:sz="4" w:space="0" w:color="auto"/>
              <w:bottom w:val="dotted" w:sz="6" w:space="0" w:color="auto"/>
              <w:right w:val="single" w:sz="4" w:space="0" w:color="auto"/>
            </w:tcBorders>
            <w:hideMark/>
          </w:tcPr>
          <w:p w14:paraId="28A96B6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SIT/SUT in 29.5-30 GHz</w:t>
            </w:r>
          </w:p>
        </w:tc>
        <w:tc>
          <w:tcPr>
            <w:tcW w:w="1623" w:type="dxa"/>
            <w:tcBorders>
              <w:top w:val="dotted" w:sz="6" w:space="0" w:color="auto"/>
              <w:left w:val="single" w:sz="4" w:space="0" w:color="auto"/>
              <w:bottom w:val="dotted" w:sz="6" w:space="0" w:color="auto"/>
              <w:right w:val="single" w:sz="4" w:space="0" w:color="auto"/>
            </w:tcBorders>
            <w:hideMark/>
          </w:tcPr>
          <w:p w14:paraId="0689798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301 459</w:t>
            </w:r>
          </w:p>
        </w:tc>
      </w:tr>
      <w:tr w:rsidR="00EC4DE2" w:rsidRPr="00A90ABB" w14:paraId="614A2E7F"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41D849AB"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lastRenderedPageBreak/>
              <w:t>МКС EN 301 473</w:t>
            </w:r>
          </w:p>
        </w:tc>
        <w:tc>
          <w:tcPr>
            <w:tcW w:w="2858" w:type="dxa"/>
            <w:tcBorders>
              <w:top w:val="dotted" w:sz="6" w:space="0" w:color="auto"/>
              <w:left w:val="single" w:sz="4" w:space="0" w:color="auto"/>
              <w:bottom w:val="dotted" w:sz="6" w:space="0" w:color="auto"/>
              <w:right w:val="single" w:sz="4" w:space="0" w:color="auto"/>
            </w:tcBorders>
            <w:hideMark/>
          </w:tcPr>
          <w:p w14:paraId="218EFC0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AES</w:t>
            </w:r>
          </w:p>
        </w:tc>
        <w:tc>
          <w:tcPr>
            <w:tcW w:w="3277" w:type="dxa"/>
            <w:gridSpan w:val="2"/>
            <w:tcBorders>
              <w:top w:val="dotted" w:sz="6" w:space="0" w:color="auto"/>
              <w:left w:val="single" w:sz="4" w:space="0" w:color="auto"/>
              <w:bottom w:val="dotted" w:sz="6" w:space="0" w:color="auto"/>
              <w:right w:val="single" w:sz="4" w:space="0" w:color="auto"/>
            </w:tcBorders>
            <w:hideMark/>
          </w:tcPr>
          <w:p w14:paraId="0567DA16"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AES</w:t>
            </w:r>
          </w:p>
        </w:tc>
        <w:tc>
          <w:tcPr>
            <w:tcW w:w="1623" w:type="dxa"/>
            <w:tcBorders>
              <w:top w:val="dotted" w:sz="6" w:space="0" w:color="auto"/>
              <w:left w:val="single" w:sz="4" w:space="0" w:color="auto"/>
              <w:bottom w:val="dotted" w:sz="6" w:space="0" w:color="auto"/>
              <w:right w:val="single" w:sz="4" w:space="0" w:color="auto"/>
            </w:tcBorders>
            <w:hideMark/>
          </w:tcPr>
          <w:p w14:paraId="7C26384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301 473</w:t>
            </w:r>
          </w:p>
        </w:tc>
      </w:tr>
      <w:tr w:rsidR="00EC4DE2" w:rsidRPr="00A90ABB" w14:paraId="6E188263"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75E6A03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301 502</w:t>
            </w:r>
          </w:p>
        </w:tc>
        <w:tc>
          <w:tcPr>
            <w:tcW w:w="2858" w:type="dxa"/>
            <w:tcBorders>
              <w:top w:val="dotted" w:sz="6" w:space="0" w:color="auto"/>
              <w:left w:val="single" w:sz="4" w:space="0" w:color="auto"/>
              <w:bottom w:val="dotted" w:sz="6" w:space="0" w:color="auto"/>
              <w:right w:val="single" w:sz="4" w:space="0" w:color="auto"/>
            </w:tcBorders>
            <w:hideMark/>
          </w:tcPr>
          <w:p w14:paraId="2B9D5545"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GSM</w:t>
            </w:r>
            <w:r w:rsidRPr="00A90ABB">
              <w:rPr>
                <w:rFonts w:ascii="Arial" w:hAnsi="Arial" w:cs="Arial"/>
                <w:sz w:val="18"/>
                <w:szCs w:val="18"/>
                <w:lang w:val="ru-RU"/>
              </w:rPr>
              <w:t xml:space="preserve"> базни станици и репетитор</w:t>
            </w:r>
          </w:p>
        </w:tc>
        <w:tc>
          <w:tcPr>
            <w:tcW w:w="3277" w:type="dxa"/>
            <w:gridSpan w:val="2"/>
            <w:tcBorders>
              <w:top w:val="dotted" w:sz="6" w:space="0" w:color="auto"/>
              <w:left w:val="single" w:sz="4" w:space="0" w:color="auto"/>
              <w:bottom w:val="dotted" w:sz="6" w:space="0" w:color="auto"/>
              <w:right w:val="single" w:sz="4" w:space="0" w:color="auto"/>
            </w:tcBorders>
            <w:hideMark/>
          </w:tcPr>
          <w:p w14:paraId="4DDCF22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GSM base stations and repeater</w:t>
            </w:r>
          </w:p>
        </w:tc>
        <w:tc>
          <w:tcPr>
            <w:tcW w:w="1623" w:type="dxa"/>
            <w:tcBorders>
              <w:top w:val="dotted" w:sz="6" w:space="0" w:color="auto"/>
              <w:left w:val="single" w:sz="4" w:space="0" w:color="auto"/>
              <w:bottom w:val="dotted" w:sz="6" w:space="0" w:color="auto"/>
              <w:right w:val="single" w:sz="4" w:space="0" w:color="auto"/>
            </w:tcBorders>
            <w:hideMark/>
          </w:tcPr>
          <w:p w14:paraId="3041F9C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301 502</w:t>
            </w:r>
          </w:p>
        </w:tc>
      </w:tr>
      <w:tr w:rsidR="00EC4DE2" w:rsidRPr="00A90ABB" w14:paraId="3FA2D61E"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3D4EFF2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301 511</w:t>
            </w:r>
          </w:p>
        </w:tc>
        <w:tc>
          <w:tcPr>
            <w:tcW w:w="2858" w:type="dxa"/>
            <w:tcBorders>
              <w:top w:val="dotted" w:sz="6" w:space="0" w:color="auto"/>
              <w:left w:val="single" w:sz="4" w:space="0" w:color="auto"/>
              <w:bottom w:val="dotted" w:sz="6" w:space="0" w:color="auto"/>
              <w:right w:val="single" w:sz="4" w:space="0" w:color="auto"/>
            </w:tcBorders>
            <w:hideMark/>
          </w:tcPr>
          <w:p w14:paraId="1A9F90A7" w14:textId="77777777" w:rsidR="00EC4DE2" w:rsidRPr="00A90ABB" w:rsidRDefault="00EC4DE2">
            <w:pPr>
              <w:pStyle w:val="BalloonText"/>
              <w:autoSpaceDE w:val="0"/>
              <w:autoSpaceDN w:val="0"/>
              <w:adjustRightInd w:val="0"/>
              <w:spacing w:line="276" w:lineRule="auto"/>
              <w:rPr>
                <w:rFonts w:ascii="Arial" w:eastAsia="Times New Roman" w:hAnsi="Arial" w:cs="Arial"/>
                <w:sz w:val="18"/>
                <w:szCs w:val="18"/>
                <w:lang w:val="en-US" w:eastAsia="en-US"/>
              </w:rPr>
            </w:pPr>
            <w:r w:rsidRPr="00A90ABB">
              <w:rPr>
                <w:rFonts w:ascii="Arial" w:hAnsi="Arial" w:cs="Arial"/>
                <w:sz w:val="18"/>
                <w:szCs w:val="18"/>
              </w:rPr>
              <w:t>GSM/DCS мобилни станици</w:t>
            </w:r>
          </w:p>
        </w:tc>
        <w:tc>
          <w:tcPr>
            <w:tcW w:w="3277" w:type="dxa"/>
            <w:gridSpan w:val="2"/>
            <w:tcBorders>
              <w:top w:val="dotted" w:sz="6" w:space="0" w:color="auto"/>
              <w:left w:val="single" w:sz="4" w:space="0" w:color="auto"/>
              <w:bottom w:val="dotted" w:sz="6" w:space="0" w:color="auto"/>
              <w:right w:val="single" w:sz="4" w:space="0" w:color="auto"/>
            </w:tcBorders>
            <w:hideMark/>
          </w:tcPr>
          <w:p w14:paraId="767D187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GSM/DCS mobile stations</w:t>
            </w:r>
          </w:p>
        </w:tc>
        <w:tc>
          <w:tcPr>
            <w:tcW w:w="1623" w:type="dxa"/>
            <w:tcBorders>
              <w:top w:val="dotted" w:sz="6" w:space="0" w:color="auto"/>
              <w:left w:val="single" w:sz="4" w:space="0" w:color="auto"/>
              <w:bottom w:val="dotted" w:sz="6" w:space="0" w:color="auto"/>
              <w:right w:val="single" w:sz="4" w:space="0" w:color="auto"/>
            </w:tcBorders>
            <w:hideMark/>
          </w:tcPr>
          <w:p w14:paraId="3820066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301 511</w:t>
            </w:r>
          </w:p>
        </w:tc>
      </w:tr>
      <w:tr w:rsidR="00EC4DE2" w:rsidRPr="00A90ABB" w14:paraId="70EBB4A8" w14:textId="77777777" w:rsidTr="005407BB">
        <w:tc>
          <w:tcPr>
            <w:tcW w:w="1962" w:type="dxa"/>
            <w:tcBorders>
              <w:top w:val="dotted" w:sz="6" w:space="0" w:color="auto"/>
              <w:left w:val="single" w:sz="4" w:space="0" w:color="auto"/>
              <w:bottom w:val="dotted" w:sz="6" w:space="0" w:color="auto"/>
              <w:right w:val="single" w:sz="4" w:space="0" w:color="auto"/>
            </w:tcBorders>
            <w:hideMark/>
          </w:tcPr>
          <w:p w14:paraId="64FD0CEC" w14:textId="77777777" w:rsidR="00EC4DE2" w:rsidRPr="00A90ABB" w:rsidRDefault="00213EF8">
            <w:pPr>
              <w:overflowPunct w:val="0"/>
              <w:autoSpaceDE w:val="0"/>
              <w:autoSpaceDN w:val="0"/>
              <w:adjustRightInd w:val="0"/>
              <w:rPr>
                <w:rFonts w:ascii="Arial" w:eastAsia="Times New Roman" w:hAnsi="Arial" w:cs="Arial"/>
                <w:sz w:val="18"/>
                <w:szCs w:val="18"/>
                <w:lang w:val="en-US"/>
              </w:rPr>
            </w:pPr>
            <w:r w:rsidRPr="00A90ABB">
              <w:rPr>
                <w:rFonts w:ascii="Arial" w:hAnsi="Arial" w:cs="Arial"/>
                <w:sz w:val="18"/>
                <w:szCs w:val="18"/>
                <w:lang w:val="en-US"/>
              </w:rPr>
              <w:t xml:space="preserve">MKC </w:t>
            </w:r>
            <w:r w:rsidR="00EC4DE2" w:rsidRPr="00A90ABB">
              <w:rPr>
                <w:rFonts w:ascii="Arial" w:hAnsi="Arial" w:cs="Arial"/>
                <w:sz w:val="18"/>
                <w:szCs w:val="18"/>
              </w:rPr>
              <w:t>EN 301 559</w:t>
            </w:r>
            <w:r w:rsidR="0048705F" w:rsidRPr="00A90ABB">
              <w:rPr>
                <w:rFonts w:ascii="Arial" w:hAnsi="Arial" w:cs="Arial"/>
                <w:sz w:val="18"/>
                <w:szCs w:val="18"/>
                <w:lang w:val="en-US"/>
              </w:rPr>
              <w:t>-2</w:t>
            </w:r>
          </w:p>
        </w:tc>
        <w:tc>
          <w:tcPr>
            <w:tcW w:w="2858" w:type="dxa"/>
            <w:tcBorders>
              <w:top w:val="dotted" w:sz="6" w:space="0" w:color="auto"/>
              <w:left w:val="single" w:sz="4" w:space="0" w:color="auto"/>
              <w:bottom w:val="dotted" w:sz="6" w:space="0" w:color="auto"/>
              <w:right w:val="single" w:sz="4" w:space="0" w:color="auto"/>
            </w:tcBorders>
            <w:hideMark/>
          </w:tcPr>
          <w:p w14:paraId="5AE59346" w14:textId="77777777" w:rsidR="00EC4DE2" w:rsidRPr="00A90ABB" w:rsidRDefault="00EC4DE2">
            <w:pPr>
              <w:pStyle w:val="BalloonText"/>
              <w:autoSpaceDE w:val="0"/>
              <w:autoSpaceDN w:val="0"/>
              <w:adjustRightInd w:val="0"/>
              <w:spacing w:line="276" w:lineRule="auto"/>
              <w:rPr>
                <w:rFonts w:ascii="Arial" w:eastAsiaTheme="minorHAnsi" w:hAnsi="Arial" w:cs="Arial"/>
                <w:sz w:val="18"/>
                <w:szCs w:val="18"/>
              </w:rPr>
            </w:pPr>
            <w:r w:rsidRPr="00A90ABB">
              <w:rPr>
                <w:rFonts w:ascii="Arial" w:hAnsi="Arial" w:cs="Arial"/>
                <w:sz w:val="18"/>
                <w:szCs w:val="18"/>
              </w:rPr>
              <w:t>LP-AMI</w:t>
            </w:r>
            <w:r w:rsidR="008A19ED" w:rsidRPr="00A90ABB">
              <w:rPr>
                <w:rFonts w:ascii="Arial" w:hAnsi="Arial" w:cs="Arial"/>
                <w:sz w:val="18"/>
                <w:szCs w:val="18"/>
              </w:rPr>
              <w:t xml:space="preserve"> </w:t>
            </w:r>
            <w:r w:rsidRPr="00A90ABB">
              <w:rPr>
                <w:rFonts w:ascii="Arial" w:hAnsi="Arial" w:cs="Arial"/>
                <w:sz w:val="18"/>
                <w:szCs w:val="18"/>
              </w:rPr>
              <w:t>во опсегот 2 483,5 - 2 500 MHz</w:t>
            </w:r>
          </w:p>
        </w:tc>
        <w:tc>
          <w:tcPr>
            <w:tcW w:w="3277" w:type="dxa"/>
            <w:gridSpan w:val="2"/>
            <w:tcBorders>
              <w:top w:val="dotted" w:sz="6" w:space="0" w:color="auto"/>
              <w:left w:val="single" w:sz="4" w:space="0" w:color="auto"/>
              <w:bottom w:val="dotted" w:sz="6" w:space="0" w:color="auto"/>
              <w:right w:val="single" w:sz="4" w:space="0" w:color="auto"/>
            </w:tcBorders>
            <w:hideMark/>
          </w:tcPr>
          <w:p w14:paraId="344FC09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Low Power Active Medical Implants (LP-AMI)</w:t>
            </w:r>
            <w:r w:rsidR="008A19ED" w:rsidRPr="00A90ABB">
              <w:rPr>
                <w:rFonts w:ascii="Arial" w:hAnsi="Arial" w:cs="Arial"/>
                <w:sz w:val="18"/>
                <w:szCs w:val="18"/>
              </w:rPr>
              <w:t xml:space="preserve"> </w:t>
            </w:r>
            <w:r w:rsidRPr="00A90ABB">
              <w:rPr>
                <w:rFonts w:ascii="Arial" w:hAnsi="Arial" w:cs="Arial"/>
                <w:sz w:val="18"/>
                <w:szCs w:val="18"/>
              </w:rPr>
              <w:t>in 2 483,5 MHz to 2 500 MHz</w:t>
            </w:r>
          </w:p>
        </w:tc>
        <w:tc>
          <w:tcPr>
            <w:tcW w:w="1623" w:type="dxa"/>
            <w:tcBorders>
              <w:top w:val="dotted" w:sz="6" w:space="0" w:color="auto"/>
              <w:left w:val="single" w:sz="4" w:space="0" w:color="auto"/>
              <w:bottom w:val="dotted" w:sz="6" w:space="0" w:color="auto"/>
              <w:right w:val="single" w:sz="4" w:space="0" w:color="auto"/>
            </w:tcBorders>
            <w:hideMark/>
          </w:tcPr>
          <w:p w14:paraId="729C4AB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301 559</w:t>
            </w:r>
          </w:p>
        </w:tc>
      </w:tr>
      <w:tr w:rsidR="00EC4DE2" w:rsidRPr="00A90ABB" w14:paraId="09E454F7"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1D7E913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301 681</w:t>
            </w:r>
          </w:p>
        </w:tc>
        <w:tc>
          <w:tcPr>
            <w:tcW w:w="2871" w:type="dxa"/>
            <w:gridSpan w:val="2"/>
            <w:tcBorders>
              <w:top w:val="dotted" w:sz="6" w:space="0" w:color="auto"/>
              <w:left w:val="single" w:sz="4" w:space="0" w:color="auto"/>
              <w:bottom w:val="dotted" w:sz="6" w:space="0" w:color="auto"/>
              <w:right w:val="single" w:sz="4" w:space="0" w:color="auto"/>
            </w:tcBorders>
            <w:hideMark/>
          </w:tcPr>
          <w:p w14:paraId="1B967C8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lang w:val="ru-RU"/>
              </w:rPr>
              <w:t>М</w:t>
            </w:r>
            <w:r w:rsidRPr="00A90ABB">
              <w:rPr>
                <w:rFonts w:ascii="Arial" w:hAnsi="Arial" w:cs="Arial"/>
                <w:sz w:val="18"/>
                <w:szCs w:val="18"/>
              </w:rPr>
              <w:t>ES вклучувајќи и S-PCN 1.5/1.6 GHz</w:t>
            </w:r>
          </w:p>
        </w:tc>
        <w:tc>
          <w:tcPr>
            <w:tcW w:w="3264" w:type="dxa"/>
            <w:tcBorders>
              <w:top w:val="dotted" w:sz="6" w:space="0" w:color="auto"/>
              <w:left w:val="single" w:sz="4" w:space="0" w:color="auto"/>
              <w:bottom w:val="dotted" w:sz="6" w:space="0" w:color="auto"/>
              <w:right w:val="single" w:sz="4" w:space="0" w:color="auto"/>
            </w:tcBorders>
            <w:hideMark/>
          </w:tcPr>
          <w:p w14:paraId="7734C0D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MES including S-PCN 1.5/1.6 GHz</w:t>
            </w:r>
          </w:p>
        </w:tc>
        <w:tc>
          <w:tcPr>
            <w:tcW w:w="1623" w:type="dxa"/>
            <w:tcBorders>
              <w:top w:val="dotted" w:sz="6" w:space="0" w:color="auto"/>
              <w:left w:val="single" w:sz="4" w:space="0" w:color="auto"/>
              <w:bottom w:val="dotted" w:sz="6" w:space="0" w:color="auto"/>
              <w:right w:val="single" w:sz="4" w:space="0" w:color="auto"/>
            </w:tcBorders>
            <w:hideMark/>
          </w:tcPr>
          <w:p w14:paraId="3DD75BA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301 681</w:t>
            </w:r>
          </w:p>
        </w:tc>
      </w:tr>
      <w:tr w:rsidR="00EC4DE2" w:rsidRPr="00A90ABB" w14:paraId="227E07AE"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179C30CB"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301 721</w:t>
            </w:r>
          </w:p>
        </w:tc>
        <w:tc>
          <w:tcPr>
            <w:tcW w:w="2871" w:type="dxa"/>
            <w:gridSpan w:val="2"/>
            <w:tcBorders>
              <w:top w:val="dotted" w:sz="6" w:space="0" w:color="auto"/>
              <w:left w:val="single" w:sz="4" w:space="0" w:color="auto"/>
              <w:bottom w:val="dotted" w:sz="6" w:space="0" w:color="auto"/>
              <w:right w:val="single" w:sz="4" w:space="0" w:color="auto"/>
            </w:tcBorders>
            <w:hideMark/>
          </w:tcPr>
          <w:p w14:paraId="5E08A3E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MES LEO под 1 GHz</w:t>
            </w:r>
          </w:p>
        </w:tc>
        <w:tc>
          <w:tcPr>
            <w:tcW w:w="3264" w:type="dxa"/>
            <w:tcBorders>
              <w:top w:val="dotted" w:sz="6" w:space="0" w:color="auto"/>
              <w:left w:val="single" w:sz="4" w:space="0" w:color="auto"/>
              <w:bottom w:val="dotted" w:sz="6" w:space="0" w:color="auto"/>
              <w:right w:val="single" w:sz="4" w:space="0" w:color="auto"/>
            </w:tcBorders>
            <w:hideMark/>
          </w:tcPr>
          <w:p w14:paraId="0C84ABB0"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MES LEO below 1 GHz</w:t>
            </w:r>
          </w:p>
        </w:tc>
        <w:tc>
          <w:tcPr>
            <w:tcW w:w="1623" w:type="dxa"/>
            <w:tcBorders>
              <w:top w:val="dotted" w:sz="6" w:space="0" w:color="auto"/>
              <w:left w:val="single" w:sz="4" w:space="0" w:color="auto"/>
              <w:bottom w:val="dotted" w:sz="6" w:space="0" w:color="auto"/>
              <w:right w:val="single" w:sz="4" w:space="0" w:color="auto"/>
            </w:tcBorders>
            <w:hideMark/>
          </w:tcPr>
          <w:p w14:paraId="58BB3F7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301 721</w:t>
            </w:r>
          </w:p>
        </w:tc>
      </w:tr>
      <w:tr w:rsidR="00EC4DE2" w:rsidRPr="00A90ABB" w14:paraId="403DAF79"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57F95D1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301 783-2</w:t>
            </w:r>
          </w:p>
        </w:tc>
        <w:tc>
          <w:tcPr>
            <w:tcW w:w="2871" w:type="dxa"/>
            <w:gridSpan w:val="2"/>
            <w:tcBorders>
              <w:top w:val="dotted" w:sz="6" w:space="0" w:color="auto"/>
              <w:left w:val="single" w:sz="4" w:space="0" w:color="auto"/>
              <w:bottom w:val="dotted" w:sz="6" w:space="0" w:color="auto"/>
              <w:right w:val="single" w:sz="4" w:space="0" w:color="auto"/>
            </w:tcBorders>
            <w:hideMark/>
          </w:tcPr>
          <w:p w14:paraId="14748AF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Аматерска радио опрема</w:t>
            </w:r>
          </w:p>
        </w:tc>
        <w:tc>
          <w:tcPr>
            <w:tcW w:w="3264" w:type="dxa"/>
            <w:tcBorders>
              <w:top w:val="dotted" w:sz="6" w:space="0" w:color="auto"/>
              <w:left w:val="single" w:sz="4" w:space="0" w:color="auto"/>
              <w:bottom w:val="dotted" w:sz="6" w:space="0" w:color="auto"/>
              <w:right w:val="single" w:sz="4" w:space="0" w:color="auto"/>
            </w:tcBorders>
            <w:hideMark/>
          </w:tcPr>
          <w:p w14:paraId="56037F7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Amateur radio equipment</w:t>
            </w:r>
          </w:p>
        </w:tc>
        <w:tc>
          <w:tcPr>
            <w:tcW w:w="1623" w:type="dxa"/>
            <w:tcBorders>
              <w:top w:val="dotted" w:sz="6" w:space="0" w:color="auto"/>
              <w:left w:val="single" w:sz="4" w:space="0" w:color="auto"/>
              <w:bottom w:val="dotted" w:sz="6" w:space="0" w:color="auto"/>
              <w:right w:val="single" w:sz="4" w:space="0" w:color="auto"/>
            </w:tcBorders>
            <w:hideMark/>
          </w:tcPr>
          <w:p w14:paraId="5F3CF2DB"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301 783</w:t>
            </w:r>
          </w:p>
        </w:tc>
      </w:tr>
      <w:tr w:rsidR="00EC4DE2" w:rsidRPr="00A90ABB" w14:paraId="6C6D1FE0"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19818EB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301 839</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1A4D19EA" w14:textId="7D0097A9"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Aктивни медицински импланти со ултра ниска моќност во фреквенциски опсег од 402 MHz</w:t>
            </w:r>
            <w:ins w:id="583" w:author="Jane Jakimovski" w:date="2024-09-04T15:09:00Z" w16du:dateUtc="2024-09-04T13:09:00Z">
              <w:r w:rsidR="00036E0F">
                <w:rPr>
                  <w:rFonts w:ascii="Arial" w:hAnsi="Arial" w:cs="Arial"/>
                  <w:sz w:val="18"/>
                  <w:szCs w:val="18"/>
                </w:rPr>
                <w:t xml:space="preserve"> </w:t>
              </w:r>
            </w:ins>
            <w:r w:rsidRPr="00A90ABB">
              <w:rPr>
                <w:rFonts w:ascii="Arial" w:hAnsi="Arial" w:cs="Arial"/>
                <w:sz w:val="18"/>
                <w:szCs w:val="18"/>
              </w:rPr>
              <w:t>до 405 MHz</w:t>
            </w:r>
          </w:p>
        </w:tc>
        <w:tc>
          <w:tcPr>
            <w:tcW w:w="3264" w:type="dxa"/>
            <w:tcBorders>
              <w:top w:val="dotted" w:sz="6" w:space="0" w:color="auto"/>
              <w:left w:val="single" w:sz="4" w:space="0" w:color="auto"/>
              <w:bottom w:val="dotted" w:sz="6" w:space="0" w:color="auto"/>
              <w:right w:val="single" w:sz="4" w:space="0" w:color="auto"/>
            </w:tcBorders>
            <w:hideMark/>
          </w:tcPr>
          <w:p w14:paraId="1AE7DD2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Ultra Low Power Active Medical Implants in the frequency range 402 MHz to 405 MHz </w:t>
            </w:r>
          </w:p>
        </w:tc>
        <w:tc>
          <w:tcPr>
            <w:tcW w:w="1623" w:type="dxa"/>
            <w:tcBorders>
              <w:top w:val="dotted" w:sz="6" w:space="0" w:color="auto"/>
              <w:left w:val="single" w:sz="4" w:space="0" w:color="auto"/>
              <w:bottom w:val="dotted" w:sz="6" w:space="0" w:color="auto"/>
              <w:right w:val="single" w:sz="4" w:space="0" w:color="auto"/>
            </w:tcBorders>
            <w:hideMark/>
          </w:tcPr>
          <w:p w14:paraId="4C1C1562"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lang w:val="nl-BE"/>
              </w:rPr>
              <w:t>EN 301 839</w:t>
            </w:r>
          </w:p>
        </w:tc>
      </w:tr>
      <w:tr w:rsidR="006872AA" w:rsidRPr="00A90ABB" w14:paraId="165EB204" w14:textId="77777777" w:rsidTr="00F20EA4">
        <w:tc>
          <w:tcPr>
            <w:tcW w:w="1962" w:type="dxa"/>
            <w:tcBorders>
              <w:top w:val="dotted" w:sz="6" w:space="0" w:color="auto"/>
              <w:left w:val="single" w:sz="4" w:space="0" w:color="auto"/>
              <w:bottom w:val="dotted" w:sz="6" w:space="0" w:color="auto"/>
              <w:right w:val="single" w:sz="4" w:space="0" w:color="auto"/>
            </w:tcBorders>
          </w:tcPr>
          <w:p w14:paraId="316CB4F5" w14:textId="77777777" w:rsidR="006872AA" w:rsidRPr="00A90ABB" w:rsidRDefault="00741C59" w:rsidP="005C5B6D">
            <w:pPr>
              <w:overflowPunct w:val="0"/>
              <w:autoSpaceDE w:val="0"/>
              <w:autoSpaceDN w:val="0"/>
              <w:adjustRightInd w:val="0"/>
              <w:rPr>
                <w:rFonts w:ascii="Arial" w:hAnsi="Arial" w:cs="Arial"/>
                <w:sz w:val="18"/>
                <w:szCs w:val="18"/>
              </w:rPr>
            </w:pPr>
            <w:r w:rsidRPr="00A90ABB">
              <w:rPr>
                <w:rFonts w:ascii="Arial" w:hAnsi="Arial" w:cs="Arial"/>
                <w:sz w:val="18"/>
                <w:szCs w:val="18"/>
              </w:rPr>
              <w:t xml:space="preserve">MKC </w:t>
            </w:r>
            <w:r w:rsidR="006872AA" w:rsidRPr="00A90ABB">
              <w:rPr>
                <w:rFonts w:ascii="Arial" w:hAnsi="Arial" w:cs="Arial"/>
                <w:sz w:val="18"/>
                <w:szCs w:val="18"/>
              </w:rPr>
              <w:t>EN 301 841</w:t>
            </w:r>
          </w:p>
        </w:tc>
        <w:tc>
          <w:tcPr>
            <w:tcW w:w="2871" w:type="dxa"/>
            <w:gridSpan w:val="2"/>
            <w:tcBorders>
              <w:top w:val="dotted" w:sz="6" w:space="0" w:color="auto"/>
              <w:left w:val="single" w:sz="4" w:space="0" w:color="auto"/>
              <w:bottom w:val="dotted" w:sz="6" w:space="0" w:color="auto"/>
              <w:right w:val="single" w:sz="4" w:space="0" w:color="auto"/>
            </w:tcBorders>
          </w:tcPr>
          <w:p w14:paraId="3266FA17" w14:textId="77777777" w:rsidR="006872AA" w:rsidRPr="00A90ABB" w:rsidRDefault="00977327" w:rsidP="005C5B6D">
            <w:pPr>
              <w:pStyle w:val="BalloonText"/>
              <w:spacing w:line="276" w:lineRule="auto"/>
              <w:rPr>
                <w:rFonts w:ascii="Arial" w:eastAsia="Times New Roman" w:hAnsi="Arial" w:cs="Arial"/>
                <w:sz w:val="18"/>
                <w:szCs w:val="18"/>
                <w:lang w:eastAsia="en-US"/>
              </w:rPr>
            </w:pPr>
            <w:r w:rsidRPr="00A90ABB">
              <w:rPr>
                <w:rFonts w:ascii="Arial" w:eastAsia="Times New Roman" w:hAnsi="Arial" w:cs="Arial"/>
                <w:sz w:val="18"/>
                <w:szCs w:val="18"/>
                <w:lang w:eastAsia="en-US"/>
              </w:rPr>
              <w:t>VHF Дигитален линк воздух-земја (VDL) за Режим 2</w:t>
            </w:r>
          </w:p>
        </w:tc>
        <w:tc>
          <w:tcPr>
            <w:tcW w:w="3264" w:type="dxa"/>
            <w:tcBorders>
              <w:top w:val="dotted" w:sz="6" w:space="0" w:color="auto"/>
              <w:left w:val="single" w:sz="4" w:space="0" w:color="auto"/>
              <w:bottom w:val="dotted" w:sz="6" w:space="0" w:color="auto"/>
              <w:right w:val="single" w:sz="4" w:space="0" w:color="auto"/>
            </w:tcBorders>
          </w:tcPr>
          <w:p w14:paraId="33950B17" w14:textId="77777777" w:rsidR="006872AA" w:rsidRPr="00A90ABB" w:rsidRDefault="00495187">
            <w:pPr>
              <w:overflowPunct w:val="0"/>
              <w:autoSpaceDE w:val="0"/>
              <w:autoSpaceDN w:val="0"/>
              <w:adjustRightInd w:val="0"/>
              <w:rPr>
                <w:rFonts w:ascii="Arial" w:hAnsi="Arial" w:cs="Arial"/>
                <w:sz w:val="18"/>
                <w:szCs w:val="18"/>
              </w:rPr>
            </w:pPr>
            <w:r w:rsidRPr="00A90ABB">
              <w:rPr>
                <w:rFonts w:ascii="Arial" w:hAnsi="Arial" w:cs="Arial"/>
                <w:sz w:val="18"/>
                <w:szCs w:val="18"/>
              </w:rPr>
              <w:t>VHF air-ground Digital Link (VDL) Mode 2</w:t>
            </w:r>
          </w:p>
        </w:tc>
        <w:tc>
          <w:tcPr>
            <w:tcW w:w="1623" w:type="dxa"/>
            <w:tcBorders>
              <w:top w:val="dotted" w:sz="6" w:space="0" w:color="auto"/>
              <w:left w:val="single" w:sz="4" w:space="0" w:color="auto"/>
              <w:bottom w:val="dotted" w:sz="6" w:space="0" w:color="auto"/>
              <w:right w:val="single" w:sz="4" w:space="0" w:color="auto"/>
            </w:tcBorders>
          </w:tcPr>
          <w:p w14:paraId="77D736D0" w14:textId="77777777" w:rsidR="006872AA" w:rsidRPr="00A90ABB" w:rsidRDefault="00EE1494">
            <w:pPr>
              <w:overflowPunct w:val="0"/>
              <w:autoSpaceDE w:val="0"/>
              <w:autoSpaceDN w:val="0"/>
              <w:adjustRightInd w:val="0"/>
              <w:rPr>
                <w:rFonts w:ascii="Arial" w:hAnsi="Arial" w:cs="Arial"/>
                <w:sz w:val="18"/>
                <w:szCs w:val="18"/>
              </w:rPr>
            </w:pPr>
            <w:r w:rsidRPr="00A90ABB">
              <w:rPr>
                <w:rFonts w:ascii="Arial" w:hAnsi="Arial" w:cs="Arial"/>
                <w:sz w:val="18"/>
                <w:szCs w:val="18"/>
                <w:lang w:val="en-GB"/>
              </w:rPr>
              <w:t>EN 301 841</w:t>
            </w:r>
          </w:p>
        </w:tc>
      </w:tr>
      <w:tr w:rsidR="006872AA" w:rsidRPr="00A90ABB" w14:paraId="7D2184DA" w14:textId="77777777" w:rsidTr="00F20EA4">
        <w:tc>
          <w:tcPr>
            <w:tcW w:w="1962" w:type="dxa"/>
            <w:tcBorders>
              <w:top w:val="dotted" w:sz="6" w:space="0" w:color="auto"/>
              <w:left w:val="single" w:sz="4" w:space="0" w:color="auto"/>
              <w:bottom w:val="dotted" w:sz="6" w:space="0" w:color="auto"/>
              <w:right w:val="single" w:sz="4" w:space="0" w:color="auto"/>
            </w:tcBorders>
          </w:tcPr>
          <w:p w14:paraId="49DFFF05" w14:textId="77777777" w:rsidR="006872AA" w:rsidRPr="00A90ABB" w:rsidRDefault="00AD69D3" w:rsidP="005C5B6D">
            <w:pPr>
              <w:overflowPunct w:val="0"/>
              <w:autoSpaceDE w:val="0"/>
              <w:autoSpaceDN w:val="0"/>
              <w:adjustRightInd w:val="0"/>
              <w:rPr>
                <w:rFonts w:ascii="Arial" w:hAnsi="Arial" w:cs="Arial"/>
                <w:sz w:val="18"/>
                <w:szCs w:val="18"/>
              </w:rPr>
            </w:pPr>
            <w:r w:rsidRPr="00A90ABB">
              <w:rPr>
                <w:rFonts w:ascii="Arial" w:hAnsi="Arial" w:cs="Arial"/>
                <w:sz w:val="18"/>
                <w:szCs w:val="18"/>
              </w:rPr>
              <w:t xml:space="preserve">MKC </w:t>
            </w:r>
            <w:r w:rsidR="006872AA" w:rsidRPr="00A90ABB">
              <w:rPr>
                <w:rFonts w:ascii="Arial" w:hAnsi="Arial" w:cs="Arial"/>
                <w:sz w:val="18"/>
                <w:szCs w:val="18"/>
              </w:rPr>
              <w:t>EN 301 842</w:t>
            </w:r>
          </w:p>
        </w:tc>
        <w:tc>
          <w:tcPr>
            <w:tcW w:w="2871" w:type="dxa"/>
            <w:gridSpan w:val="2"/>
            <w:tcBorders>
              <w:top w:val="dotted" w:sz="6" w:space="0" w:color="auto"/>
              <w:left w:val="single" w:sz="4" w:space="0" w:color="auto"/>
              <w:bottom w:val="dotted" w:sz="6" w:space="0" w:color="auto"/>
              <w:right w:val="single" w:sz="4" w:space="0" w:color="auto"/>
            </w:tcBorders>
          </w:tcPr>
          <w:p w14:paraId="31474C2B" w14:textId="77777777" w:rsidR="006872AA" w:rsidRPr="00A90ABB" w:rsidRDefault="00977327" w:rsidP="005C5B6D">
            <w:pPr>
              <w:pStyle w:val="BalloonText"/>
              <w:spacing w:line="276" w:lineRule="auto"/>
              <w:rPr>
                <w:rFonts w:ascii="Arial" w:eastAsia="Times New Roman" w:hAnsi="Arial" w:cs="Arial"/>
                <w:sz w:val="18"/>
                <w:szCs w:val="18"/>
                <w:lang w:eastAsia="en-US"/>
              </w:rPr>
            </w:pPr>
            <w:r w:rsidRPr="00A90ABB">
              <w:rPr>
                <w:rFonts w:ascii="Arial" w:eastAsia="Times New Roman" w:hAnsi="Arial" w:cs="Arial"/>
                <w:sz w:val="18"/>
                <w:szCs w:val="18"/>
                <w:lang w:eastAsia="en-US"/>
              </w:rPr>
              <w:t>VHF Дигитален линк воздух-земја (VDL) за Режим 4</w:t>
            </w:r>
          </w:p>
        </w:tc>
        <w:tc>
          <w:tcPr>
            <w:tcW w:w="3264" w:type="dxa"/>
            <w:tcBorders>
              <w:top w:val="dotted" w:sz="6" w:space="0" w:color="auto"/>
              <w:left w:val="single" w:sz="4" w:space="0" w:color="auto"/>
              <w:bottom w:val="dotted" w:sz="6" w:space="0" w:color="auto"/>
              <w:right w:val="single" w:sz="4" w:space="0" w:color="auto"/>
            </w:tcBorders>
          </w:tcPr>
          <w:p w14:paraId="1741CFEF" w14:textId="77777777" w:rsidR="006872AA" w:rsidRPr="00A90ABB" w:rsidRDefault="00495187">
            <w:pPr>
              <w:overflowPunct w:val="0"/>
              <w:autoSpaceDE w:val="0"/>
              <w:autoSpaceDN w:val="0"/>
              <w:adjustRightInd w:val="0"/>
              <w:rPr>
                <w:rFonts w:ascii="Arial" w:hAnsi="Arial" w:cs="Arial"/>
                <w:sz w:val="18"/>
                <w:szCs w:val="18"/>
              </w:rPr>
            </w:pPr>
            <w:r w:rsidRPr="00A90ABB">
              <w:rPr>
                <w:rFonts w:ascii="Arial" w:hAnsi="Arial" w:cs="Arial"/>
                <w:sz w:val="18"/>
                <w:szCs w:val="18"/>
              </w:rPr>
              <w:t>VHF air-ground Digital Link (VDL) Mode 4 radio equipment</w:t>
            </w:r>
          </w:p>
        </w:tc>
        <w:tc>
          <w:tcPr>
            <w:tcW w:w="1623" w:type="dxa"/>
            <w:tcBorders>
              <w:top w:val="dotted" w:sz="6" w:space="0" w:color="auto"/>
              <w:left w:val="single" w:sz="4" w:space="0" w:color="auto"/>
              <w:bottom w:val="dotted" w:sz="6" w:space="0" w:color="auto"/>
              <w:right w:val="single" w:sz="4" w:space="0" w:color="auto"/>
            </w:tcBorders>
          </w:tcPr>
          <w:p w14:paraId="52D2D426" w14:textId="77777777" w:rsidR="006872AA" w:rsidRPr="00A90ABB" w:rsidRDefault="00EE1494">
            <w:pPr>
              <w:overflowPunct w:val="0"/>
              <w:autoSpaceDE w:val="0"/>
              <w:autoSpaceDN w:val="0"/>
              <w:adjustRightInd w:val="0"/>
              <w:rPr>
                <w:rFonts w:ascii="Arial" w:hAnsi="Arial" w:cs="Arial"/>
                <w:sz w:val="18"/>
                <w:szCs w:val="18"/>
              </w:rPr>
            </w:pPr>
            <w:r w:rsidRPr="00A90ABB">
              <w:rPr>
                <w:rFonts w:ascii="Arial" w:hAnsi="Arial" w:cs="Arial"/>
                <w:sz w:val="18"/>
                <w:szCs w:val="18"/>
                <w:lang w:val="en-GB"/>
              </w:rPr>
              <w:t>EN 301 842</w:t>
            </w:r>
          </w:p>
        </w:tc>
      </w:tr>
      <w:tr w:rsidR="00EC4DE2" w:rsidRPr="00A90ABB" w14:paraId="2F241AA3"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09F2913D"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301 893</w:t>
            </w:r>
          </w:p>
        </w:tc>
        <w:tc>
          <w:tcPr>
            <w:tcW w:w="2871" w:type="dxa"/>
            <w:gridSpan w:val="2"/>
            <w:tcBorders>
              <w:top w:val="dotted" w:sz="6" w:space="0" w:color="auto"/>
              <w:left w:val="single" w:sz="4" w:space="0" w:color="auto"/>
              <w:bottom w:val="dotted" w:sz="6" w:space="0" w:color="auto"/>
              <w:right w:val="single" w:sz="4" w:space="0" w:color="auto"/>
            </w:tcBorders>
            <w:hideMark/>
          </w:tcPr>
          <w:p w14:paraId="39BA9652"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WAS/RLAN</w:t>
            </w:r>
          </w:p>
        </w:tc>
        <w:tc>
          <w:tcPr>
            <w:tcW w:w="3264" w:type="dxa"/>
            <w:tcBorders>
              <w:top w:val="dotted" w:sz="6" w:space="0" w:color="auto"/>
              <w:left w:val="single" w:sz="4" w:space="0" w:color="auto"/>
              <w:bottom w:val="dotted" w:sz="6" w:space="0" w:color="auto"/>
              <w:right w:val="single" w:sz="4" w:space="0" w:color="auto"/>
            </w:tcBorders>
            <w:hideMark/>
          </w:tcPr>
          <w:p w14:paraId="4625945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WAS/RLAN</w:t>
            </w:r>
          </w:p>
        </w:tc>
        <w:tc>
          <w:tcPr>
            <w:tcW w:w="1623" w:type="dxa"/>
            <w:tcBorders>
              <w:top w:val="dotted" w:sz="6" w:space="0" w:color="auto"/>
              <w:left w:val="single" w:sz="4" w:space="0" w:color="auto"/>
              <w:bottom w:val="dotted" w:sz="6" w:space="0" w:color="auto"/>
              <w:right w:val="single" w:sz="4" w:space="0" w:color="auto"/>
            </w:tcBorders>
            <w:hideMark/>
          </w:tcPr>
          <w:p w14:paraId="2AB9A60D"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EN 301 893</w:t>
            </w:r>
          </w:p>
        </w:tc>
      </w:tr>
      <w:tr w:rsidR="00EC4DE2" w:rsidRPr="00A90ABB" w14:paraId="23D36077"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171EB7DC" w14:textId="77777777" w:rsidR="00EC4DE2" w:rsidRPr="00A90ABB" w:rsidRDefault="00EC4DE2">
            <w:pPr>
              <w:overflowPunct w:val="0"/>
              <w:autoSpaceDE w:val="0"/>
              <w:autoSpaceDN w:val="0"/>
              <w:adjustRightInd w:val="0"/>
              <w:rPr>
                <w:rFonts w:ascii="Arial" w:eastAsia="Times New Roman" w:hAnsi="Arial" w:cs="Arial"/>
                <w:sz w:val="18"/>
                <w:szCs w:val="18"/>
                <w:lang w:val="en-US"/>
              </w:rPr>
            </w:pPr>
            <w:r w:rsidRPr="00A90ABB">
              <w:rPr>
                <w:rFonts w:ascii="Arial" w:hAnsi="Arial" w:cs="Arial"/>
                <w:sz w:val="18"/>
                <w:szCs w:val="18"/>
              </w:rPr>
              <w:t xml:space="preserve">МКС </w:t>
            </w:r>
            <w:r w:rsidRPr="00A90ABB">
              <w:rPr>
                <w:rFonts w:ascii="Arial" w:hAnsi="Arial" w:cs="Arial"/>
                <w:sz w:val="18"/>
                <w:szCs w:val="18"/>
                <w:lang w:val="nl-BE"/>
              </w:rPr>
              <w:t>EN 301 908</w:t>
            </w:r>
          </w:p>
        </w:tc>
        <w:tc>
          <w:tcPr>
            <w:tcW w:w="2871" w:type="dxa"/>
            <w:gridSpan w:val="2"/>
            <w:tcBorders>
              <w:top w:val="dotted" w:sz="6" w:space="0" w:color="auto"/>
              <w:left w:val="single" w:sz="4" w:space="0" w:color="auto"/>
              <w:bottom w:val="dotted" w:sz="6" w:space="0" w:color="auto"/>
              <w:right w:val="single" w:sz="4" w:space="0" w:color="auto"/>
            </w:tcBorders>
            <w:hideMark/>
          </w:tcPr>
          <w:p w14:paraId="108021D5" w14:textId="77777777" w:rsidR="00EC4DE2" w:rsidRPr="00A90ABB" w:rsidRDefault="00EC4DE2">
            <w:pPr>
              <w:pStyle w:val="BalloonText"/>
              <w:spacing w:line="276" w:lineRule="auto"/>
              <w:rPr>
                <w:rFonts w:ascii="Arial" w:eastAsiaTheme="minorHAnsi" w:hAnsi="Arial" w:cs="Arial"/>
                <w:sz w:val="18"/>
                <w:szCs w:val="18"/>
              </w:rPr>
            </w:pPr>
            <w:r w:rsidRPr="00A90ABB">
              <w:rPr>
                <w:rFonts w:ascii="Arial" w:eastAsia="Times New Roman" w:hAnsi="Arial" w:cs="Arial"/>
                <w:sz w:val="18"/>
                <w:szCs w:val="18"/>
                <w:lang w:eastAsia="en-US"/>
              </w:rPr>
              <w:t xml:space="preserve">Базни станици </w:t>
            </w:r>
            <w:r w:rsidRPr="00A90ABB">
              <w:rPr>
                <w:rFonts w:ascii="Arial" w:eastAsia="Times New Roman" w:hAnsi="Arial" w:cs="Arial"/>
                <w:sz w:val="18"/>
                <w:szCs w:val="18"/>
                <w:lang w:val="ru-RU" w:eastAsia="en-US"/>
              </w:rPr>
              <w:t>(</w:t>
            </w:r>
            <w:r w:rsidRPr="00A90ABB">
              <w:rPr>
                <w:rFonts w:ascii="Arial" w:eastAsia="Times New Roman" w:hAnsi="Arial" w:cs="Arial"/>
                <w:sz w:val="18"/>
                <w:szCs w:val="18"/>
                <w:lang w:eastAsia="en-US"/>
              </w:rPr>
              <w:t>BS</w:t>
            </w:r>
            <w:r w:rsidRPr="00A90ABB">
              <w:rPr>
                <w:rFonts w:ascii="Arial" w:eastAsia="Times New Roman" w:hAnsi="Arial" w:cs="Arial"/>
                <w:sz w:val="18"/>
                <w:szCs w:val="18"/>
                <w:lang w:val="ru-RU" w:eastAsia="en-US"/>
              </w:rPr>
              <w:t>)</w:t>
            </w:r>
            <w:r w:rsidRPr="00A90ABB">
              <w:rPr>
                <w:rFonts w:ascii="Arial" w:eastAsia="Times New Roman" w:hAnsi="Arial" w:cs="Arial"/>
                <w:sz w:val="18"/>
                <w:szCs w:val="18"/>
                <w:lang w:eastAsia="en-US"/>
              </w:rPr>
              <w:t xml:space="preserve"> и корисничка опрема </w:t>
            </w:r>
            <w:r w:rsidRPr="00A90ABB">
              <w:rPr>
                <w:rFonts w:ascii="Arial" w:eastAsia="Times New Roman" w:hAnsi="Arial" w:cs="Arial"/>
                <w:sz w:val="18"/>
                <w:szCs w:val="18"/>
                <w:lang w:val="ru-RU" w:eastAsia="en-US"/>
              </w:rPr>
              <w:t>(</w:t>
            </w:r>
            <w:r w:rsidRPr="00A90ABB">
              <w:rPr>
                <w:rFonts w:ascii="Arial" w:eastAsia="Times New Roman" w:hAnsi="Arial" w:cs="Arial"/>
                <w:sz w:val="18"/>
                <w:szCs w:val="18"/>
                <w:lang w:eastAsia="en-US"/>
              </w:rPr>
              <w:t>UE</w:t>
            </w:r>
            <w:r w:rsidRPr="00A90ABB">
              <w:rPr>
                <w:rFonts w:ascii="Arial" w:eastAsia="Times New Roman" w:hAnsi="Arial" w:cs="Arial"/>
                <w:sz w:val="18"/>
                <w:szCs w:val="18"/>
                <w:lang w:val="ru-RU" w:eastAsia="en-US"/>
              </w:rPr>
              <w:t>)</w:t>
            </w:r>
            <w:r w:rsidRPr="00A90ABB">
              <w:rPr>
                <w:rFonts w:ascii="Arial" w:eastAsia="Times New Roman" w:hAnsi="Arial" w:cs="Arial"/>
                <w:sz w:val="18"/>
                <w:szCs w:val="18"/>
                <w:lang w:eastAsia="en-US"/>
              </w:rPr>
              <w:t xml:space="preserve"> за IMT</w:t>
            </w:r>
            <w:r w:rsidRPr="00A90ABB">
              <w:rPr>
                <w:rFonts w:ascii="Arial" w:eastAsia="Times New Roman" w:hAnsi="Arial" w:cs="Arial"/>
                <w:sz w:val="18"/>
                <w:szCs w:val="18"/>
                <w:lang w:val="ru-RU" w:eastAsia="en-US"/>
              </w:rPr>
              <w:t>-2000</w:t>
            </w:r>
          </w:p>
        </w:tc>
        <w:tc>
          <w:tcPr>
            <w:tcW w:w="3264" w:type="dxa"/>
            <w:tcBorders>
              <w:top w:val="dotted" w:sz="6" w:space="0" w:color="auto"/>
              <w:left w:val="single" w:sz="4" w:space="0" w:color="auto"/>
              <w:bottom w:val="dotted" w:sz="6" w:space="0" w:color="auto"/>
              <w:right w:val="single" w:sz="4" w:space="0" w:color="auto"/>
            </w:tcBorders>
            <w:hideMark/>
          </w:tcPr>
          <w:p w14:paraId="1E9E909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Base Stations (BS) and User Equipment (UE) for IMT-2000</w:t>
            </w:r>
          </w:p>
        </w:tc>
        <w:tc>
          <w:tcPr>
            <w:tcW w:w="1623" w:type="dxa"/>
            <w:tcBorders>
              <w:top w:val="dotted" w:sz="6" w:space="0" w:color="auto"/>
              <w:left w:val="single" w:sz="4" w:space="0" w:color="auto"/>
              <w:bottom w:val="dotted" w:sz="6" w:space="0" w:color="auto"/>
              <w:right w:val="single" w:sz="4" w:space="0" w:color="auto"/>
            </w:tcBorders>
          </w:tcPr>
          <w:p w14:paraId="441EC5A1" w14:textId="77777777" w:rsidR="00EC4DE2" w:rsidRPr="00A90ABB" w:rsidRDefault="00EC4DE2">
            <w:pPr>
              <w:rPr>
                <w:rFonts w:ascii="Arial" w:eastAsia="Times New Roman" w:hAnsi="Arial" w:cs="Arial"/>
                <w:sz w:val="18"/>
                <w:szCs w:val="18"/>
                <w:lang w:val="nl-BE"/>
              </w:rPr>
            </w:pPr>
            <w:r w:rsidRPr="00A90ABB">
              <w:rPr>
                <w:rFonts w:ascii="Arial" w:hAnsi="Arial" w:cs="Arial"/>
                <w:sz w:val="18"/>
                <w:szCs w:val="18"/>
                <w:lang w:val="nl-BE"/>
              </w:rPr>
              <w:t>EN 301 908</w:t>
            </w:r>
          </w:p>
          <w:p w14:paraId="6B908F39" w14:textId="77777777" w:rsidR="00EC4DE2" w:rsidRPr="00A90ABB" w:rsidRDefault="00EC4DE2">
            <w:pPr>
              <w:overflowPunct w:val="0"/>
              <w:autoSpaceDE w:val="0"/>
              <w:autoSpaceDN w:val="0"/>
              <w:adjustRightInd w:val="0"/>
              <w:rPr>
                <w:rFonts w:ascii="Arial" w:eastAsia="Times New Roman" w:hAnsi="Arial" w:cs="Arial"/>
                <w:sz w:val="18"/>
                <w:szCs w:val="18"/>
                <w:lang w:val="de-DE"/>
              </w:rPr>
            </w:pPr>
          </w:p>
        </w:tc>
      </w:tr>
      <w:tr w:rsidR="00EC4DE2" w:rsidRPr="00A90ABB" w14:paraId="5ACE6E00"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7F28784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301 929</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4E9B9E87" w14:textId="77777777" w:rsidR="00EC4DE2" w:rsidRPr="00A90ABB" w:rsidRDefault="00EC4DE2">
            <w:pPr>
              <w:pStyle w:val="BalloonText"/>
              <w:spacing w:line="276" w:lineRule="auto"/>
              <w:rPr>
                <w:rFonts w:ascii="Arial" w:eastAsia="Times New Roman" w:hAnsi="Arial" w:cs="Arial"/>
                <w:sz w:val="18"/>
                <w:szCs w:val="18"/>
                <w:lang w:eastAsia="en-US"/>
              </w:rPr>
            </w:pPr>
            <w:r w:rsidRPr="00A90ABB">
              <w:rPr>
                <w:rFonts w:ascii="Arial" w:eastAsia="Times New Roman" w:hAnsi="Arial" w:cs="Arial"/>
                <w:sz w:val="18"/>
                <w:szCs w:val="18"/>
                <w:lang w:val="en-US" w:eastAsia="en-US"/>
              </w:rPr>
              <w:t>VHF</w:t>
            </w:r>
            <w:r w:rsidR="008A19ED" w:rsidRPr="00A90ABB">
              <w:rPr>
                <w:rFonts w:ascii="Arial" w:eastAsia="Times New Roman" w:hAnsi="Arial" w:cs="Arial"/>
                <w:sz w:val="18"/>
                <w:szCs w:val="18"/>
                <w:lang w:eastAsia="en-US"/>
              </w:rPr>
              <w:t xml:space="preserve"> </w:t>
            </w:r>
            <w:r w:rsidRPr="00A90ABB">
              <w:rPr>
                <w:rFonts w:ascii="Arial" w:eastAsia="Times New Roman" w:hAnsi="Arial" w:cs="Arial"/>
                <w:sz w:val="18"/>
                <w:szCs w:val="18"/>
                <w:lang w:eastAsia="en-US"/>
              </w:rPr>
              <w:t xml:space="preserve">предаватели и приемници како крајбрежни станици во </w:t>
            </w:r>
            <w:r w:rsidRPr="00A90ABB">
              <w:rPr>
                <w:rFonts w:ascii="Arial" w:eastAsia="Times New Roman" w:hAnsi="Arial" w:cs="Arial"/>
                <w:sz w:val="18"/>
                <w:szCs w:val="18"/>
                <w:lang w:val="en-US" w:eastAsia="en-US"/>
              </w:rPr>
              <w:t>GMDSS</w:t>
            </w:r>
            <w:r w:rsidRPr="00A90ABB">
              <w:rPr>
                <w:rFonts w:ascii="Arial" w:eastAsia="Times New Roman" w:hAnsi="Arial" w:cs="Arial"/>
                <w:sz w:val="18"/>
                <w:szCs w:val="18"/>
                <w:lang w:eastAsia="en-US"/>
              </w:rPr>
              <w:t xml:space="preserve"> во поморска мобилна служба</w:t>
            </w:r>
          </w:p>
        </w:tc>
        <w:tc>
          <w:tcPr>
            <w:tcW w:w="3264" w:type="dxa"/>
            <w:tcBorders>
              <w:top w:val="dotted" w:sz="6" w:space="0" w:color="auto"/>
              <w:left w:val="single" w:sz="4" w:space="0" w:color="auto"/>
              <w:bottom w:val="dotted" w:sz="6" w:space="0" w:color="auto"/>
              <w:right w:val="single" w:sz="4" w:space="0" w:color="auto"/>
            </w:tcBorders>
            <w:hideMark/>
          </w:tcPr>
          <w:p w14:paraId="431D6D65" w14:textId="77777777" w:rsidR="00EC4DE2" w:rsidRPr="00A90ABB" w:rsidRDefault="00EC4DE2">
            <w:pPr>
              <w:pStyle w:val="NormalWeb"/>
              <w:spacing w:line="276" w:lineRule="auto"/>
              <w:rPr>
                <w:rFonts w:ascii="Arial" w:hAnsi="Arial" w:cs="Arial"/>
                <w:sz w:val="18"/>
                <w:szCs w:val="18"/>
                <w:lang w:val="en-US"/>
              </w:rPr>
            </w:pPr>
            <w:r w:rsidRPr="00A90ABB">
              <w:rPr>
                <w:rFonts w:ascii="Arial" w:hAnsi="Arial" w:cs="Arial"/>
                <w:sz w:val="18"/>
                <w:szCs w:val="18"/>
                <w:lang w:val="mk-MK"/>
              </w:rPr>
              <w:t>VHF tran</w:t>
            </w:r>
            <w:proofErr w:type="spellStart"/>
            <w:r w:rsidRPr="00A90ABB">
              <w:rPr>
                <w:rFonts w:ascii="Arial" w:hAnsi="Arial" w:cs="Arial"/>
                <w:sz w:val="18"/>
                <w:szCs w:val="18"/>
                <w:lang w:val="en-US"/>
              </w:rPr>
              <w:t>smitters</w:t>
            </w:r>
            <w:proofErr w:type="spellEnd"/>
            <w:r w:rsidRPr="00A90ABB">
              <w:rPr>
                <w:rFonts w:ascii="Arial" w:hAnsi="Arial" w:cs="Arial"/>
                <w:sz w:val="18"/>
                <w:szCs w:val="18"/>
                <w:lang w:val="mk-MK"/>
              </w:rPr>
              <w:t>.&amp;receiv</w:t>
            </w:r>
            <w:proofErr w:type="spellStart"/>
            <w:r w:rsidRPr="00A90ABB">
              <w:rPr>
                <w:rFonts w:ascii="Arial" w:hAnsi="Arial" w:cs="Arial"/>
                <w:sz w:val="18"/>
                <w:szCs w:val="18"/>
                <w:lang w:val="en-US"/>
              </w:rPr>
              <w:t>ersas</w:t>
            </w:r>
            <w:proofErr w:type="spellEnd"/>
            <w:r w:rsidRPr="00A90ABB">
              <w:rPr>
                <w:rFonts w:ascii="Arial" w:hAnsi="Arial" w:cs="Arial"/>
                <w:sz w:val="18"/>
                <w:szCs w:val="18"/>
                <w:lang w:val="en-US"/>
              </w:rPr>
              <w:t xml:space="preserve"> Coast Stations for GMDSS in maritime mobile services</w:t>
            </w:r>
          </w:p>
        </w:tc>
        <w:tc>
          <w:tcPr>
            <w:tcW w:w="1623" w:type="dxa"/>
            <w:tcBorders>
              <w:top w:val="dotted" w:sz="6" w:space="0" w:color="auto"/>
              <w:left w:val="single" w:sz="4" w:space="0" w:color="auto"/>
              <w:bottom w:val="dotted" w:sz="6" w:space="0" w:color="auto"/>
              <w:right w:val="single" w:sz="4" w:space="0" w:color="auto"/>
            </w:tcBorders>
            <w:hideMark/>
          </w:tcPr>
          <w:p w14:paraId="5AFA990D"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301 929</w:t>
            </w:r>
          </w:p>
        </w:tc>
      </w:tr>
      <w:tr w:rsidR="00EC4DE2" w:rsidRPr="00A90ABB" w14:paraId="504169C9"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3C5ECD8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302 017</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1BFF20CA" w14:textId="77777777" w:rsidR="00EC4DE2" w:rsidRPr="00A90ABB" w:rsidRDefault="00EC4DE2">
            <w:pPr>
              <w:pStyle w:val="BalloonText"/>
              <w:spacing w:line="276" w:lineRule="auto"/>
              <w:rPr>
                <w:rFonts w:ascii="Arial" w:eastAsia="Times New Roman" w:hAnsi="Arial" w:cs="Arial"/>
                <w:sz w:val="18"/>
                <w:szCs w:val="18"/>
                <w:lang w:eastAsia="en-US"/>
              </w:rPr>
            </w:pPr>
            <w:r w:rsidRPr="00A90ABB">
              <w:rPr>
                <w:rFonts w:ascii="Arial" w:eastAsia="Times New Roman" w:hAnsi="Arial" w:cs="Arial"/>
                <w:sz w:val="18"/>
                <w:szCs w:val="18"/>
                <w:lang w:eastAsia="en-US"/>
              </w:rPr>
              <w:t xml:space="preserve">Предавателна опрема за амплитудна модулација </w:t>
            </w:r>
            <w:r w:rsidRPr="00A90ABB">
              <w:rPr>
                <w:rFonts w:ascii="Arial" w:eastAsia="Times New Roman" w:hAnsi="Arial" w:cs="Arial"/>
                <w:sz w:val="18"/>
                <w:szCs w:val="18"/>
                <w:lang w:val="nl-BE" w:eastAsia="en-US"/>
              </w:rPr>
              <w:t>(</w:t>
            </w:r>
            <w:r w:rsidRPr="00A90ABB">
              <w:rPr>
                <w:rFonts w:ascii="Arial" w:eastAsia="Times New Roman" w:hAnsi="Arial" w:cs="Arial"/>
                <w:sz w:val="18"/>
                <w:szCs w:val="18"/>
                <w:lang w:eastAsia="en-US"/>
              </w:rPr>
              <w:t>АМ</w:t>
            </w:r>
            <w:r w:rsidRPr="00A90ABB">
              <w:rPr>
                <w:rFonts w:ascii="Arial" w:eastAsia="Times New Roman" w:hAnsi="Arial" w:cs="Arial"/>
                <w:sz w:val="18"/>
                <w:szCs w:val="18"/>
                <w:lang w:val="nl-BE" w:eastAsia="en-US"/>
              </w:rPr>
              <w:t xml:space="preserve">) </w:t>
            </w:r>
            <w:r w:rsidRPr="00A90ABB">
              <w:rPr>
                <w:rFonts w:ascii="Arial" w:eastAsia="Times New Roman" w:hAnsi="Arial" w:cs="Arial"/>
                <w:sz w:val="18"/>
                <w:szCs w:val="18"/>
                <w:lang w:eastAsia="en-US"/>
              </w:rPr>
              <w:t>во радиодифузна служба</w:t>
            </w:r>
          </w:p>
        </w:tc>
        <w:tc>
          <w:tcPr>
            <w:tcW w:w="3264" w:type="dxa"/>
            <w:tcBorders>
              <w:top w:val="dotted" w:sz="6" w:space="0" w:color="auto"/>
              <w:left w:val="single" w:sz="4" w:space="0" w:color="auto"/>
              <w:bottom w:val="dotted" w:sz="6" w:space="0" w:color="auto"/>
              <w:right w:val="single" w:sz="4" w:space="0" w:color="auto"/>
            </w:tcBorders>
            <w:hideMark/>
          </w:tcPr>
          <w:p w14:paraId="2599A513" w14:textId="77777777" w:rsidR="00EC4DE2" w:rsidRPr="00A90ABB" w:rsidRDefault="00EC4DE2">
            <w:pPr>
              <w:pStyle w:val="NormalWeb"/>
              <w:spacing w:line="276" w:lineRule="auto"/>
              <w:rPr>
                <w:rFonts w:ascii="Arial" w:hAnsi="Arial" w:cs="Arial"/>
                <w:sz w:val="18"/>
                <w:szCs w:val="18"/>
                <w:lang w:val="mk-MK"/>
              </w:rPr>
            </w:pPr>
            <w:r w:rsidRPr="00A90ABB">
              <w:rPr>
                <w:rFonts w:ascii="Arial" w:hAnsi="Arial" w:cs="Arial"/>
                <w:sz w:val="18"/>
                <w:szCs w:val="18"/>
                <w:lang w:val="mk-MK"/>
              </w:rPr>
              <w:t xml:space="preserve">Transmitting equipment for the </w:t>
            </w:r>
            <w:r w:rsidRPr="00A90ABB">
              <w:rPr>
                <w:rFonts w:ascii="Arial" w:hAnsi="Arial" w:cs="Arial"/>
                <w:sz w:val="18"/>
                <w:szCs w:val="18"/>
                <w:lang w:val="en-US"/>
              </w:rPr>
              <w:t>Amplitude</w:t>
            </w:r>
            <w:r w:rsidRPr="00A90ABB">
              <w:rPr>
                <w:rFonts w:ascii="Arial" w:hAnsi="Arial" w:cs="Arial"/>
                <w:sz w:val="18"/>
                <w:szCs w:val="18"/>
              </w:rPr>
              <w:t xml:space="preserve"> Modulated (AM) radio broadcast service</w:t>
            </w:r>
          </w:p>
        </w:tc>
        <w:tc>
          <w:tcPr>
            <w:tcW w:w="1623" w:type="dxa"/>
            <w:tcBorders>
              <w:top w:val="dotted" w:sz="6" w:space="0" w:color="auto"/>
              <w:left w:val="single" w:sz="4" w:space="0" w:color="auto"/>
              <w:bottom w:val="dotted" w:sz="6" w:space="0" w:color="auto"/>
              <w:right w:val="single" w:sz="4" w:space="0" w:color="auto"/>
            </w:tcBorders>
            <w:hideMark/>
          </w:tcPr>
          <w:p w14:paraId="125E8C84"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302 017</w:t>
            </w:r>
          </w:p>
        </w:tc>
      </w:tr>
      <w:tr w:rsidR="00EC4DE2" w:rsidRPr="00A90ABB" w14:paraId="273D952A"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788428F2"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302 018</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0123BF75" w14:textId="77777777" w:rsidR="00EC4DE2" w:rsidRPr="00A90ABB" w:rsidRDefault="00EC4DE2">
            <w:pPr>
              <w:pStyle w:val="BalloonText"/>
              <w:spacing w:line="276" w:lineRule="auto"/>
              <w:rPr>
                <w:rFonts w:ascii="Arial" w:eastAsia="Times New Roman" w:hAnsi="Arial" w:cs="Arial"/>
                <w:sz w:val="18"/>
                <w:szCs w:val="18"/>
                <w:lang w:eastAsia="en-US"/>
              </w:rPr>
            </w:pPr>
            <w:r w:rsidRPr="00A90ABB">
              <w:rPr>
                <w:rFonts w:ascii="Arial" w:eastAsia="Times New Roman" w:hAnsi="Arial" w:cs="Arial"/>
                <w:sz w:val="18"/>
                <w:szCs w:val="18"/>
                <w:lang w:eastAsia="en-US"/>
              </w:rPr>
              <w:t xml:space="preserve">Предавателна опрема за фреквенциска модулација </w:t>
            </w:r>
            <w:r w:rsidRPr="00A90ABB">
              <w:rPr>
                <w:rFonts w:ascii="Arial" w:eastAsia="Times New Roman" w:hAnsi="Arial" w:cs="Arial"/>
                <w:sz w:val="18"/>
                <w:szCs w:val="18"/>
                <w:lang w:val="nl-BE" w:eastAsia="en-US"/>
              </w:rPr>
              <w:t xml:space="preserve">(FM) </w:t>
            </w:r>
            <w:r w:rsidRPr="00A90ABB">
              <w:rPr>
                <w:rFonts w:ascii="Arial" w:eastAsia="Times New Roman" w:hAnsi="Arial" w:cs="Arial"/>
                <w:sz w:val="18"/>
                <w:szCs w:val="18"/>
                <w:lang w:eastAsia="en-US"/>
              </w:rPr>
              <w:t>во радиодифузна служба</w:t>
            </w:r>
          </w:p>
        </w:tc>
        <w:tc>
          <w:tcPr>
            <w:tcW w:w="3264" w:type="dxa"/>
            <w:tcBorders>
              <w:top w:val="dotted" w:sz="6" w:space="0" w:color="auto"/>
              <w:left w:val="single" w:sz="4" w:space="0" w:color="auto"/>
              <w:bottom w:val="dotted" w:sz="6" w:space="0" w:color="auto"/>
              <w:right w:val="single" w:sz="4" w:space="0" w:color="auto"/>
            </w:tcBorders>
            <w:hideMark/>
          </w:tcPr>
          <w:p w14:paraId="5374A293" w14:textId="77777777" w:rsidR="00EC4DE2" w:rsidRPr="00A90ABB" w:rsidRDefault="00EC4DE2">
            <w:pPr>
              <w:pStyle w:val="NormalWeb"/>
              <w:spacing w:line="276" w:lineRule="auto"/>
              <w:rPr>
                <w:rFonts w:ascii="Arial" w:hAnsi="Arial" w:cs="Arial"/>
                <w:sz w:val="18"/>
                <w:szCs w:val="18"/>
              </w:rPr>
            </w:pPr>
            <w:r w:rsidRPr="00A90ABB">
              <w:rPr>
                <w:rFonts w:ascii="Arial" w:hAnsi="Arial" w:cs="Arial"/>
                <w:sz w:val="18"/>
                <w:szCs w:val="18"/>
                <w:lang w:val="mk-MK"/>
              </w:rPr>
              <w:t>Transmitting equipment for the F</w:t>
            </w:r>
            <w:proofErr w:type="spellStart"/>
            <w:r w:rsidRPr="00A90ABB">
              <w:rPr>
                <w:rFonts w:ascii="Arial" w:hAnsi="Arial" w:cs="Arial"/>
                <w:sz w:val="18"/>
                <w:szCs w:val="18"/>
              </w:rPr>
              <w:t>requency</w:t>
            </w:r>
            <w:proofErr w:type="spellEnd"/>
            <w:r w:rsidRPr="00A90ABB">
              <w:rPr>
                <w:rFonts w:ascii="Arial" w:hAnsi="Arial" w:cs="Arial"/>
                <w:sz w:val="18"/>
                <w:szCs w:val="18"/>
              </w:rPr>
              <w:t xml:space="preserve"> Modulated (FM) radio broadcast service</w:t>
            </w:r>
          </w:p>
        </w:tc>
        <w:tc>
          <w:tcPr>
            <w:tcW w:w="1623" w:type="dxa"/>
            <w:tcBorders>
              <w:top w:val="dotted" w:sz="6" w:space="0" w:color="auto"/>
              <w:left w:val="single" w:sz="4" w:space="0" w:color="auto"/>
              <w:bottom w:val="dotted" w:sz="6" w:space="0" w:color="auto"/>
              <w:right w:val="single" w:sz="4" w:space="0" w:color="auto"/>
            </w:tcBorders>
            <w:hideMark/>
          </w:tcPr>
          <w:p w14:paraId="3C8DCEA6"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302 018</w:t>
            </w:r>
          </w:p>
        </w:tc>
      </w:tr>
      <w:tr w:rsidR="00EC4DE2" w:rsidRPr="00A90ABB" w14:paraId="39D6E234"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0090447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302 054</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399EC19A"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Употреба на метеоролошки радиосонди во опсег 400.15</w:t>
            </w:r>
            <w:r w:rsidRPr="00A90ABB">
              <w:rPr>
                <w:rFonts w:ascii="Arial" w:hAnsi="Arial" w:cs="Arial"/>
                <w:sz w:val="18"/>
                <w:szCs w:val="18"/>
                <w:lang w:val="ru-RU"/>
              </w:rPr>
              <w:t xml:space="preserve"> </w:t>
            </w:r>
            <w:r w:rsidR="008A19ED" w:rsidRPr="00A90ABB">
              <w:rPr>
                <w:rFonts w:ascii="Arial" w:hAnsi="Arial" w:cs="Arial"/>
                <w:sz w:val="18"/>
                <w:szCs w:val="18"/>
                <w:lang w:val="ru-RU"/>
              </w:rPr>
              <w:t>–</w:t>
            </w:r>
            <w:r w:rsidRPr="00A90ABB">
              <w:rPr>
                <w:rFonts w:ascii="Arial" w:hAnsi="Arial" w:cs="Arial"/>
                <w:sz w:val="18"/>
                <w:szCs w:val="18"/>
                <w:lang w:val="ru-RU"/>
              </w:rPr>
              <w:t xml:space="preserve"> </w:t>
            </w:r>
            <w:r w:rsidRPr="00A90ABB">
              <w:rPr>
                <w:rFonts w:ascii="Arial" w:hAnsi="Arial" w:cs="Arial"/>
                <w:sz w:val="18"/>
                <w:szCs w:val="18"/>
              </w:rPr>
              <w:t>406</w:t>
            </w:r>
            <w:r w:rsidR="008A19ED" w:rsidRPr="00A90ABB">
              <w:rPr>
                <w:rFonts w:ascii="Arial" w:hAnsi="Arial" w:cs="Arial"/>
                <w:sz w:val="18"/>
                <w:szCs w:val="18"/>
              </w:rPr>
              <w:t xml:space="preserve"> </w:t>
            </w:r>
            <w:r w:rsidRPr="00A90ABB">
              <w:rPr>
                <w:rFonts w:ascii="Arial" w:hAnsi="Arial" w:cs="Arial"/>
                <w:sz w:val="18"/>
                <w:szCs w:val="18"/>
              </w:rPr>
              <w:t>MHz</w:t>
            </w:r>
            <w:r w:rsidR="008A19ED" w:rsidRPr="00A90ABB">
              <w:rPr>
                <w:rFonts w:ascii="Arial" w:hAnsi="Arial" w:cs="Arial"/>
                <w:sz w:val="18"/>
                <w:szCs w:val="18"/>
              </w:rPr>
              <w:t xml:space="preserve"> </w:t>
            </w:r>
            <w:r w:rsidRPr="00A90ABB">
              <w:rPr>
                <w:rFonts w:ascii="Arial" w:hAnsi="Arial" w:cs="Arial"/>
                <w:sz w:val="18"/>
                <w:szCs w:val="18"/>
              </w:rPr>
              <w:t>со снаги до 200</w:t>
            </w:r>
            <w:r w:rsidR="008A19ED" w:rsidRPr="00A90ABB">
              <w:rPr>
                <w:rFonts w:ascii="Arial" w:hAnsi="Arial" w:cs="Arial"/>
                <w:sz w:val="18"/>
                <w:szCs w:val="18"/>
              </w:rPr>
              <w:t xml:space="preserve"> </w:t>
            </w:r>
            <w:r w:rsidRPr="00A90ABB">
              <w:rPr>
                <w:rFonts w:ascii="Arial" w:hAnsi="Arial" w:cs="Arial"/>
                <w:sz w:val="18"/>
                <w:szCs w:val="18"/>
              </w:rPr>
              <w:t>mW</w:t>
            </w:r>
          </w:p>
        </w:tc>
        <w:tc>
          <w:tcPr>
            <w:tcW w:w="3264" w:type="dxa"/>
            <w:tcBorders>
              <w:top w:val="dotted" w:sz="6" w:space="0" w:color="auto"/>
              <w:left w:val="single" w:sz="4" w:space="0" w:color="auto"/>
              <w:bottom w:val="dotted" w:sz="6" w:space="0" w:color="auto"/>
              <w:right w:val="single" w:sz="4" w:space="0" w:color="auto"/>
            </w:tcBorders>
            <w:hideMark/>
          </w:tcPr>
          <w:p w14:paraId="1A75F1E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Met Aids; radiosondes in 400.15</w:t>
            </w:r>
            <w:r w:rsidRPr="00A90ABB">
              <w:rPr>
                <w:rFonts w:ascii="Arial" w:hAnsi="Arial" w:cs="Arial"/>
                <w:sz w:val="18"/>
                <w:szCs w:val="18"/>
                <w:lang w:val="en-GB"/>
              </w:rPr>
              <w:t xml:space="preserve"> - </w:t>
            </w:r>
            <w:r w:rsidRPr="00A90ABB">
              <w:rPr>
                <w:rFonts w:ascii="Arial" w:hAnsi="Arial" w:cs="Arial"/>
                <w:sz w:val="18"/>
                <w:szCs w:val="18"/>
              </w:rPr>
              <w:t>406MHz band with power levels up to 200 mW</w:t>
            </w:r>
          </w:p>
        </w:tc>
        <w:tc>
          <w:tcPr>
            <w:tcW w:w="1623" w:type="dxa"/>
            <w:tcBorders>
              <w:top w:val="dotted" w:sz="6" w:space="0" w:color="auto"/>
              <w:left w:val="single" w:sz="4" w:space="0" w:color="auto"/>
              <w:bottom w:val="dotted" w:sz="6" w:space="0" w:color="auto"/>
              <w:right w:val="single" w:sz="4" w:space="0" w:color="auto"/>
            </w:tcBorders>
            <w:hideMark/>
          </w:tcPr>
          <w:p w14:paraId="39CE4918"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302 054</w:t>
            </w:r>
          </w:p>
        </w:tc>
      </w:tr>
      <w:tr w:rsidR="00EC4DE2" w:rsidRPr="00A90ABB" w14:paraId="3F85AC35"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03B0BF7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302 064</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2EAE9C50" w14:textId="77777777" w:rsidR="00EC4DE2" w:rsidRPr="00A90ABB" w:rsidRDefault="00EC4DE2" w:rsidP="008A19ED">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WVL</w:t>
            </w:r>
            <w:r w:rsidR="008A19ED" w:rsidRPr="00A90ABB">
              <w:rPr>
                <w:rFonts w:ascii="Arial" w:hAnsi="Arial" w:cs="Arial"/>
                <w:sz w:val="18"/>
                <w:szCs w:val="18"/>
              </w:rPr>
              <w:t xml:space="preserve"> </w:t>
            </w:r>
            <w:r w:rsidRPr="00A90ABB">
              <w:rPr>
                <w:rFonts w:ascii="Arial" w:hAnsi="Arial" w:cs="Arial"/>
                <w:sz w:val="18"/>
                <w:szCs w:val="18"/>
              </w:rPr>
              <w:t>во опсег 1.</w:t>
            </w:r>
            <w:r w:rsidR="008A19ED" w:rsidRPr="00A90ABB">
              <w:rPr>
                <w:rFonts w:ascii="Arial" w:hAnsi="Arial" w:cs="Arial"/>
                <w:sz w:val="18"/>
                <w:szCs w:val="18"/>
              </w:rPr>
              <w:t xml:space="preserve">5 </w:t>
            </w:r>
            <w:r w:rsidRPr="00A90ABB">
              <w:rPr>
                <w:rFonts w:ascii="Arial" w:hAnsi="Arial" w:cs="Arial"/>
                <w:sz w:val="18"/>
                <w:szCs w:val="18"/>
              </w:rPr>
              <w:t>GHz</w:t>
            </w:r>
            <w:r w:rsidRPr="00A90ABB">
              <w:rPr>
                <w:rFonts w:ascii="Arial" w:hAnsi="Arial" w:cs="Arial"/>
                <w:sz w:val="18"/>
                <w:szCs w:val="18"/>
                <w:lang w:val="ru-RU"/>
              </w:rPr>
              <w:t xml:space="preserve"> – 50</w:t>
            </w:r>
            <w:r w:rsidR="008A19ED" w:rsidRPr="00A90ABB">
              <w:rPr>
                <w:rFonts w:ascii="Arial" w:hAnsi="Arial" w:cs="Arial"/>
                <w:sz w:val="18"/>
                <w:szCs w:val="18"/>
                <w:lang w:val="ru-RU"/>
              </w:rPr>
              <w:t xml:space="preserve"> </w:t>
            </w:r>
            <w:r w:rsidRPr="00A90ABB">
              <w:rPr>
                <w:rFonts w:ascii="Arial" w:hAnsi="Arial" w:cs="Arial"/>
                <w:sz w:val="18"/>
                <w:szCs w:val="18"/>
              </w:rPr>
              <w:t>GHz</w:t>
            </w:r>
          </w:p>
        </w:tc>
        <w:tc>
          <w:tcPr>
            <w:tcW w:w="3264" w:type="dxa"/>
            <w:tcBorders>
              <w:top w:val="dotted" w:sz="6" w:space="0" w:color="auto"/>
              <w:left w:val="single" w:sz="4" w:space="0" w:color="auto"/>
              <w:bottom w:val="dotted" w:sz="6" w:space="0" w:color="auto"/>
              <w:right w:val="single" w:sz="4" w:space="0" w:color="auto"/>
            </w:tcBorders>
            <w:hideMark/>
          </w:tcPr>
          <w:p w14:paraId="7BAF7F9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Wireless Video Links (WVL) in 1.5 GHz to 50 GHz</w:t>
            </w:r>
          </w:p>
        </w:tc>
        <w:tc>
          <w:tcPr>
            <w:tcW w:w="1623" w:type="dxa"/>
            <w:tcBorders>
              <w:top w:val="dotted" w:sz="6" w:space="0" w:color="auto"/>
              <w:left w:val="single" w:sz="4" w:space="0" w:color="auto"/>
              <w:bottom w:val="dotted" w:sz="6" w:space="0" w:color="auto"/>
              <w:right w:val="single" w:sz="4" w:space="0" w:color="auto"/>
            </w:tcBorders>
            <w:hideMark/>
          </w:tcPr>
          <w:p w14:paraId="16BF2F48"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302 064</w:t>
            </w:r>
          </w:p>
        </w:tc>
      </w:tr>
      <w:tr w:rsidR="00EC4DE2" w:rsidRPr="00A90ABB" w14:paraId="455600A0"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062C38E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302 065</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6990EDD5"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UWB уреди</w:t>
            </w:r>
          </w:p>
        </w:tc>
        <w:tc>
          <w:tcPr>
            <w:tcW w:w="3264" w:type="dxa"/>
            <w:tcBorders>
              <w:top w:val="dotted" w:sz="6" w:space="0" w:color="auto"/>
              <w:left w:val="single" w:sz="4" w:space="0" w:color="auto"/>
              <w:bottom w:val="dotted" w:sz="6" w:space="0" w:color="auto"/>
              <w:right w:val="single" w:sz="4" w:space="0" w:color="auto"/>
            </w:tcBorders>
            <w:hideMark/>
          </w:tcPr>
          <w:p w14:paraId="7800E96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UWB-Ultra Wide</w:t>
            </w:r>
            <w:r w:rsidR="008A19ED" w:rsidRPr="00A90ABB">
              <w:rPr>
                <w:rFonts w:ascii="Arial" w:hAnsi="Arial" w:cs="Arial"/>
                <w:sz w:val="18"/>
                <w:szCs w:val="18"/>
              </w:rPr>
              <w:t xml:space="preserve"> </w:t>
            </w:r>
            <w:r w:rsidRPr="00A90ABB">
              <w:rPr>
                <w:rFonts w:ascii="Arial" w:hAnsi="Arial" w:cs="Arial"/>
                <w:sz w:val="18"/>
                <w:szCs w:val="18"/>
              </w:rPr>
              <w:t>Band</w:t>
            </w:r>
            <w:r w:rsidR="008A19ED" w:rsidRPr="00A90ABB">
              <w:rPr>
                <w:rFonts w:ascii="Arial" w:hAnsi="Arial" w:cs="Arial"/>
                <w:sz w:val="18"/>
                <w:szCs w:val="18"/>
              </w:rPr>
              <w:t xml:space="preserve"> </w:t>
            </w:r>
            <w:r w:rsidRPr="00A90ABB">
              <w:rPr>
                <w:rFonts w:ascii="Arial" w:hAnsi="Arial" w:cs="Arial"/>
                <w:sz w:val="18"/>
                <w:szCs w:val="18"/>
              </w:rPr>
              <w:t>technologies</w:t>
            </w:r>
          </w:p>
        </w:tc>
        <w:tc>
          <w:tcPr>
            <w:tcW w:w="1623" w:type="dxa"/>
            <w:tcBorders>
              <w:top w:val="dotted" w:sz="6" w:space="0" w:color="auto"/>
              <w:left w:val="single" w:sz="4" w:space="0" w:color="auto"/>
              <w:bottom w:val="dotted" w:sz="6" w:space="0" w:color="auto"/>
              <w:right w:val="single" w:sz="4" w:space="0" w:color="auto"/>
            </w:tcBorders>
            <w:hideMark/>
          </w:tcPr>
          <w:p w14:paraId="560628BF"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302 065</w:t>
            </w:r>
          </w:p>
        </w:tc>
      </w:tr>
      <w:tr w:rsidR="004F39B2" w:rsidRPr="00A90ABB" w14:paraId="11B71D5E" w14:textId="77777777" w:rsidTr="00F20EA4">
        <w:trPr>
          <w:ins w:id="584" w:author="Jane Jakimovski" w:date="2024-12-30T13:47:00Z"/>
        </w:trPr>
        <w:tc>
          <w:tcPr>
            <w:tcW w:w="1962" w:type="dxa"/>
            <w:tcBorders>
              <w:top w:val="dotted" w:sz="6" w:space="0" w:color="auto"/>
              <w:left w:val="single" w:sz="4" w:space="0" w:color="auto"/>
              <w:bottom w:val="dotted" w:sz="6" w:space="0" w:color="auto"/>
              <w:right w:val="single" w:sz="4" w:space="0" w:color="auto"/>
            </w:tcBorders>
          </w:tcPr>
          <w:p w14:paraId="65E550BE" w14:textId="49D40FAE" w:rsidR="004F39B2" w:rsidRPr="00A90ABB" w:rsidRDefault="004F39B2">
            <w:pPr>
              <w:overflowPunct w:val="0"/>
              <w:autoSpaceDE w:val="0"/>
              <w:autoSpaceDN w:val="0"/>
              <w:adjustRightInd w:val="0"/>
              <w:rPr>
                <w:ins w:id="585" w:author="Jane Jakimovski" w:date="2024-12-30T13:47:00Z" w16du:dateUtc="2024-12-30T12:47:00Z"/>
                <w:rFonts w:ascii="Arial" w:hAnsi="Arial" w:cs="Arial"/>
                <w:sz w:val="18"/>
                <w:szCs w:val="18"/>
              </w:rPr>
            </w:pPr>
            <w:ins w:id="586" w:author="Jane Jakimovski" w:date="2024-12-30T13:48:00Z" w16du:dateUtc="2024-12-30T12:48:00Z">
              <w:r w:rsidRPr="00A90ABB">
                <w:rPr>
                  <w:rFonts w:ascii="Arial" w:hAnsi="Arial" w:cs="Arial"/>
                  <w:sz w:val="18"/>
                  <w:szCs w:val="18"/>
                </w:rPr>
                <w:lastRenderedPageBreak/>
                <w:t xml:space="preserve">МКС </w:t>
              </w:r>
              <w:r w:rsidRPr="00A90ABB">
                <w:rPr>
                  <w:rFonts w:ascii="Arial" w:hAnsi="Arial" w:cs="Arial"/>
                  <w:sz w:val="18"/>
                  <w:szCs w:val="18"/>
                  <w:lang w:val="nl-BE"/>
                </w:rPr>
                <w:t>EN 302 06</w:t>
              </w:r>
              <w:r>
                <w:rPr>
                  <w:rFonts w:ascii="Arial" w:hAnsi="Arial" w:cs="Arial"/>
                  <w:sz w:val="18"/>
                  <w:szCs w:val="18"/>
                  <w:lang w:val="nl-BE"/>
                </w:rPr>
                <w:t>6</w:t>
              </w:r>
            </w:ins>
          </w:p>
        </w:tc>
        <w:tc>
          <w:tcPr>
            <w:tcW w:w="2871" w:type="dxa"/>
            <w:gridSpan w:val="2"/>
            <w:tcBorders>
              <w:top w:val="dotted" w:sz="6" w:space="0" w:color="auto"/>
              <w:left w:val="single" w:sz="4" w:space="0" w:color="auto"/>
              <w:bottom w:val="dotted" w:sz="6" w:space="0" w:color="auto"/>
              <w:right w:val="single" w:sz="4" w:space="0" w:color="auto"/>
            </w:tcBorders>
          </w:tcPr>
          <w:p w14:paraId="295784A8" w14:textId="425840CA" w:rsidR="004F39B2" w:rsidRPr="004F39B2" w:rsidRDefault="004F39B2">
            <w:pPr>
              <w:overflowPunct w:val="0"/>
              <w:autoSpaceDE w:val="0"/>
              <w:autoSpaceDN w:val="0"/>
              <w:adjustRightInd w:val="0"/>
              <w:rPr>
                <w:ins w:id="587" w:author="Jane Jakimovski" w:date="2024-12-30T13:47:00Z" w16du:dateUtc="2024-12-30T12:47:00Z"/>
                <w:rFonts w:ascii="Arial" w:hAnsi="Arial" w:cs="Arial"/>
                <w:sz w:val="18"/>
                <w:szCs w:val="18"/>
                <w:lang w:val="en-US"/>
                <w:rPrChange w:id="588" w:author="Jane Jakimovski" w:date="2024-12-30T13:49:00Z" w16du:dateUtc="2024-12-30T12:49:00Z">
                  <w:rPr>
                    <w:ins w:id="589" w:author="Jane Jakimovski" w:date="2024-12-30T13:47:00Z" w16du:dateUtc="2024-12-30T12:47:00Z"/>
                    <w:rFonts w:ascii="Arial" w:hAnsi="Arial" w:cs="Arial"/>
                    <w:sz w:val="18"/>
                    <w:szCs w:val="18"/>
                  </w:rPr>
                </w:rPrChange>
              </w:rPr>
            </w:pPr>
            <w:ins w:id="590" w:author="Jane Jakimovski" w:date="2024-12-30T13:49:00Z">
              <w:r w:rsidRPr="004F39B2">
                <w:rPr>
                  <w:rFonts w:ascii="Arial" w:hAnsi="Arial" w:cs="Arial"/>
                  <w:sz w:val="18"/>
                  <w:szCs w:val="18"/>
                </w:rPr>
                <w:t>Примена на радарски системи за снимање на тло и снимање низ објекти (GPR/WPR)</w:t>
              </w:r>
            </w:ins>
          </w:p>
        </w:tc>
        <w:tc>
          <w:tcPr>
            <w:tcW w:w="3264" w:type="dxa"/>
            <w:tcBorders>
              <w:top w:val="dotted" w:sz="6" w:space="0" w:color="auto"/>
              <w:left w:val="single" w:sz="4" w:space="0" w:color="auto"/>
              <w:bottom w:val="dotted" w:sz="6" w:space="0" w:color="auto"/>
              <w:right w:val="single" w:sz="4" w:space="0" w:color="auto"/>
            </w:tcBorders>
          </w:tcPr>
          <w:p w14:paraId="1D88EFA2" w14:textId="2AD682E9" w:rsidR="004F39B2" w:rsidRPr="004F39B2" w:rsidRDefault="004F39B2">
            <w:pPr>
              <w:overflowPunct w:val="0"/>
              <w:autoSpaceDE w:val="0"/>
              <w:autoSpaceDN w:val="0"/>
              <w:adjustRightInd w:val="0"/>
              <w:rPr>
                <w:ins w:id="591" w:author="Jane Jakimovski" w:date="2024-12-30T13:47:00Z" w16du:dateUtc="2024-12-30T12:47:00Z"/>
                <w:rFonts w:ascii="Arial" w:hAnsi="Arial" w:cs="Arial"/>
                <w:sz w:val="18"/>
                <w:szCs w:val="18"/>
                <w:lang w:val="en-US"/>
                <w:rPrChange w:id="592" w:author="Jane Jakimovski" w:date="2024-12-30T13:49:00Z" w16du:dateUtc="2024-12-30T12:49:00Z">
                  <w:rPr>
                    <w:ins w:id="593" w:author="Jane Jakimovski" w:date="2024-12-30T13:47:00Z" w16du:dateUtc="2024-12-30T12:47:00Z"/>
                    <w:rFonts w:ascii="Arial" w:hAnsi="Arial" w:cs="Arial"/>
                    <w:sz w:val="18"/>
                    <w:szCs w:val="18"/>
                    <w:lang w:val="en-GB"/>
                  </w:rPr>
                </w:rPrChange>
              </w:rPr>
            </w:pPr>
            <w:ins w:id="594" w:author="Jane Jakimovski" w:date="2024-12-30T13:49:00Z">
              <w:r w:rsidRPr="004F39B2">
                <w:rPr>
                  <w:rFonts w:ascii="Arial" w:hAnsi="Arial" w:cs="Arial"/>
                  <w:sz w:val="18"/>
                  <w:szCs w:val="18"/>
                </w:rPr>
                <w:t>Ground- and Wall- Probing Radar applications (GPR/WPR) imaging systems</w:t>
              </w:r>
            </w:ins>
          </w:p>
        </w:tc>
        <w:tc>
          <w:tcPr>
            <w:tcW w:w="1623" w:type="dxa"/>
            <w:tcBorders>
              <w:top w:val="dotted" w:sz="6" w:space="0" w:color="auto"/>
              <w:left w:val="single" w:sz="4" w:space="0" w:color="auto"/>
              <w:bottom w:val="dotted" w:sz="6" w:space="0" w:color="auto"/>
              <w:right w:val="single" w:sz="4" w:space="0" w:color="auto"/>
            </w:tcBorders>
          </w:tcPr>
          <w:p w14:paraId="295DE216" w14:textId="7BA96050" w:rsidR="004F39B2" w:rsidRPr="00A90ABB" w:rsidRDefault="004F39B2">
            <w:pPr>
              <w:rPr>
                <w:ins w:id="595" w:author="Jane Jakimovski" w:date="2024-12-30T13:47:00Z" w16du:dateUtc="2024-12-30T12:47:00Z"/>
                <w:rFonts w:ascii="Arial" w:hAnsi="Arial" w:cs="Arial"/>
                <w:sz w:val="18"/>
                <w:szCs w:val="18"/>
                <w:lang w:val="nl-BE"/>
              </w:rPr>
            </w:pPr>
            <w:ins w:id="596" w:author="Jane Jakimovski" w:date="2024-12-30T13:48:00Z" w16du:dateUtc="2024-12-30T12:48:00Z">
              <w:r w:rsidRPr="00A90ABB">
                <w:rPr>
                  <w:rFonts w:ascii="Arial" w:hAnsi="Arial" w:cs="Arial"/>
                  <w:sz w:val="18"/>
                  <w:szCs w:val="18"/>
                  <w:lang w:val="nl-BE"/>
                </w:rPr>
                <w:t>EN 302 06</w:t>
              </w:r>
              <w:r>
                <w:rPr>
                  <w:rFonts w:ascii="Arial" w:hAnsi="Arial" w:cs="Arial"/>
                  <w:sz w:val="18"/>
                  <w:szCs w:val="18"/>
                  <w:lang w:val="nl-BE"/>
                </w:rPr>
                <w:t>6</w:t>
              </w:r>
            </w:ins>
          </w:p>
        </w:tc>
      </w:tr>
      <w:tr w:rsidR="00EC4DE2" w:rsidRPr="00A90ABB" w14:paraId="031B9874"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0F62E0C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302 077</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5F560649"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 xml:space="preserve">Предавателна опрема за </w:t>
            </w:r>
            <w:r w:rsidRPr="00A90ABB">
              <w:rPr>
                <w:rFonts w:ascii="Arial" w:hAnsi="Arial" w:cs="Arial"/>
                <w:sz w:val="18"/>
                <w:szCs w:val="18"/>
                <w:lang w:val="en-GB"/>
              </w:rPr>
              <w:t>T</w:t>
            </w:r>
            <w:r w:rsidRPr="00A90ABB">
              <w:rPr>
                <w:rFonts w:ascii="Arial" w:hAnsi="Arial" w:cs="Arial"/>
                <w:sz w:val="18"/>
                <w:szCs w:val="18"/>
                <w:lang w:val="ru-RU"/>
              </w:rPr>
              <w:t>-</w:t>
            </w:r>
            <w:r w:rsidRPr="00A90ABB">
              <w:rPr>
                <w:rFonts w:ascii="Arial" w:hAnsi="Arial" w:cs="Arial"/>
                <w:sz w:val="18"/>
                <w:szCs w:val="18"/>
                <w:lang w:val="en-GB"/>
              </w:rPr>
              <w:t>DAB</w:t>
            </w:r>
          </w:p>
        </w:tc>
        <w:tc>
          <w:tcPr>
            <w:tcW w:w="3264" w:type="dxa"/>
            <w:tcBorders>
              <w:top w:val="dotted" w:sz="6" w:space="0" w:color="auto"/>
              <w:left w:val="single" w:sz="4" w:space="0" w:color="auto"/>
              <w:bottom w:val="dotted" w:sz="6" w:space="0" w:color="auto"/>
              <w:right w:val="single" w:sz="4" w:space="0" w:color="auto"/>
            </w:tcBorders>
            <w:hideMark/>
          </w:tcPr>
          <w:p w14:paraId="023C101D" w14:textId="77777777" w:rsidR="00EC4DE2" w:rsidRPr="00A90ABB" w:rsidRDefault="00EC4DE2">
            <w:pPr>
              <w:overflowPunct w:val="0"/>
              <w:autoSpaceDE w:val="0"/>
              <w:autoSpaceDN w:val="0"/>
              <w:adjustRightInd w:val="0"/>
              <w:rPr>
                <w:rFonts w:ascii="Arial" w:eastAsia="Times New Roman" w:hAnsi="Arial" w:cs="Arial"/>
                <w:sz w:val="18"/>
                <w:szCs w:val="18"/>
                <w:lang w:val="en-GB"/>
              </w:rPr>
            </w:pPr>
            <w:r w:rsidRPr="00A90ABB">
              <w:rPr>
                <w:rFonts w:ascii="Arial" w:hAnsi="Arial" w:cs="Arial"/>
                <w:sz w:val="18"/>
                <w:szCs w:val="18"/>
                <w:lang w:val="en-GB"/>
              </w:rPr>
              <w:t>Transmitting equipment for T-DAB</w:t>
            </w:r>
          </w:p>
        </w:tc>
        <w:tc>
          <w:tcPr>
            <w:tcW w:w="1623" w:type="dxa"/>
            <w:tcBorders>
              <w:top w:val="dotted" w:sz="6" w:space="0" w:color="auto"/>
              <w:left w:val="single" w:sz="4" w:space="0" w:color="auto"/>
              <w:bottom w:val="dotted" w:sz="6" w:space="0" w:color="auto"/>
              <w:right w:val="single" w:sz="4" w:space="0" w:color="auto"/>
            </w:tcBorders>
          </w:tcPr>
          <w:p w14:paraId="5542EA19" w14:textId="77777777" w:rsidR="005900C0" w:rsidRPr="00A90ABB" w:rsidRDefault="00EC4DE2">
            <w:pPr>
              <w:rPr>
                <w:rFonts w:ascii="Arial" w:eastAsia="Times New Roman" w:hAnsi="Arial" w:cs="Arial"/>
                <w:sz w:val="18"/>
                <w:szCs w:val="18"/>
              </w:rPr>
            </w:pPr>
            <w:r w:rsidRPr="00A90ABB">
              <w:rPr>
                <w:rFonts w:ascii="Arial" w:hAnsi="Arial" w:cs="Arial"/>
                <w:sz w:val="18"/>
                <w:szCs w:val="18"/>
                <w:lang w:val="nl-BE"/>
              </w:rPr>
              <w:t>EN 302 077</w:t>
            </w:r>
          </w:p>
        </w:tc>
      </w:tr>
      <w:tr w:rsidR="00EC4DE2" w:rsidRPr="00A90ABB" w14:paraId="183C544B"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54B45CAD" w14:textId="77777777" w:rsidR="00EC4DE2" w:rsidRPr="00A90ABB" w:rsidRDefault="0048705F">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00EC4DE2" w:rsidRPr="00A90ABB">
              <w:rPr>
                <w:rFonts w:ascii="Arial" w:hAnsi="Arial" w:cs="Arial"/>
                <w:sz w:val="18"/>
                <w:szCs w:val="18"/>
                <w:lang w:val="nl-BE"/>
              </w:rPr>
              <w:t>EN 302 152</w:t>
            </w:r>
          </w:p>
        </w:tc>
        <w:tc>
          <w:tcPr>
            <w:tcW w:w="2871" w:type="dxa"/>
            <w:gridSpan w:val="2"/>
            <w:tcBorders>
              <w:top w:val="dotted" w:sz="6" w:space="0" w:color="auto"/>
              <w:left w:val="single" w:sz="4" w:space="0" w:color="auto"/>
              <w:bottom w:val="dotted" w:sz="6" w:space="0" w:color="auto"/>
              <w:right w:val="single" w:sz="4" w:space="0" w:color="auto"/>
            </w:tcBorders>
            <w:hideMark/>
          </w:tcPr>
          <w:p w14:paraId="26543E14"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 xml:space="preserve">Сателитски </w:t>
            </w:r>
            <w:r w:rsidRPr="00A90ABB">
              <w:rPr>
                <w:rFonts w:ascii="Arial" w:hAnsi="Arial" w:cs="Arial"/>
                <w:sz w:val="18"/>
                <w:szCs w:val="18"/>
                <w:lang w:val="en-GB"/>
              </w:rPr>
              <w:t>PLBs</w:t>
            </w:r>
            <w:r w:rsidR="008A19ED" w:rsidRPr="00A90ABB">
              <w:rPr>
                <w:rFonts w:ascii="Arial" w:hAnsi="Arial" w:cs="Arial"/>
                <w:sz w:val="18"/>
                <w:szCs w:val="18"/>
              </w:rPr>
              <w:t xml:space="preserve"> </w:t>
            </w:r>
            <w:r w:rsidRPr="00A90ABB">
              <w:rPr>
                <w:rFonts w:ascii="Arial" w:hAnsi="Arial" w:cs="Arial"/>
                <w:sz w:val="18"/>
                <w:szCs w:val="18"/>
              </w:rPr>
              <w:t>во опсег 406.0MHz</w:t>
            </w:r>
            <w:r w:rsidRPr="00A90ABB">
              <w:rPr>
                <w:rFonts w:ascii="Arial" w:hAnsi="Arial" w:cs="Arial"/>
                <w:sz w:val="18"/>
                <w:szCs w:val="18"/>
                <w:lang w:val="ru-RU"/>
              </w:rPr>
              <w:t xml:space="preserve"> – 406.1</w:t>
            </w:r>
            <w:r w:rsidRPr="00A90ABB">
              <w:rPr>
                <w:rFonts w:ascii="Arial" w:hAnsi="Arial" w:cs="Arial"/>
                <w:sz w:val="18"/>
                <w:szCs w:val="18"/>
              </w:rPr>
              <w:t>MHz</w:t>
            </w:r>
          </w:p>
        </w:tc>
        <w:tc>
          <w:tcPr>
            <w:tcW w:w="3264" w:type="dxa"/>
            <w:tcBorders>
              <w:top w:val="dotted" w:sz="6" w:space="0" w:color="auto"/>
              <w:left w:val="single" w:sz="4" w:space="0" w:color="auto"/>
              <w:bottom w:val="dotted" w:sz="6" w:space="0" w:color="auto"/>
              <w:right w:val="single" w:sz="4" w:space="0" w:color="auto"/>
            </w:tcBorders>
            <w:hideMark/>
          </w:tcPr>
          <w:p w14:paraId="08DE5EF5" w14:textId="77777777" w:rsidR="00EC4DE2" w:rsidRPr="00A90ABB" w:rsidRDefault="00EC4DE2">
            <w:pPr>
              <w:overflowPunct w:val="0"/>
              <w:autoSpaceDE w:val="0"/>
              <w:autoSpaceDN w:val="0"/>
              <w:adjustRightInd w:val="0"/>
              <w:rPr>
                <w:rFonts w:ascii="Arial" w:eastAsia="Times New Roman" w:hAnsi="Arial" w:cs="Arial"/>
                <w:sz w:val="18"/>
                <w:szCs w:val="18"/>
                <w:lang w:val="de-DE"/>
              </w:rPr>
            </w:pPr>
            <w:r w:rsidRPr="00A90ABB">
              <w:rPr>
                <w:rFonts w:ascii="Arial" w:hAnsi="Arial" w:cs="Arial"/>
                <w:sz w:val="18"/>
                <w:szCs w:val="18"/>
                <w:lang w:val="de-DE"/>
              </w:rPr>
              <w:t>Sattelite PLBs in 406.0MHz to 406.1MHz</w:t>
            </w:r>
          </w:p>
        </w:tc>
        <w:tc>
          <w:tcPr>
            <w:tcW w:w="1623" w:type="dxa"/>
            <w:tcBorders>
              <w:top w:val="dotted" w:sz="6" w:space="0" w:color="auto"/>
              <w:left w:val="single" w:sz="4" w:space="0" w:color="auto"/>
              <w:bottom w:val="dotted" w:sz="6" w:space="0" w:color="auto"/>
              <w:right w:val="single" w:sz="4" w:space="0" w:color="auto"/>
            </w:tcBorders>
            <w:hideMark/>
          </w:tcPr>
          <w:p w14:paraId="55EDA0BD"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302 152</w:t>
            </w:r>
          </w:p>
        </w:tc>
      </w:tr>
      <w:tr w:rsidR="00EC4DE2" w:rsidRPr="00A90ABB" w14:paraId="7DE7F5C5"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5D7A8EB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302 186</w:t>
            </w:r>
          </w:p>
        </w:tc>
        <w:tc>
          <w:tcPr>
            <w:tcW w:w="2871" w:type="dxa"/>
            <w:gridSpan w:val="2"/>
            <w:tcBorders>
              <w:top w:val="dotted" w:sz="6" w:space="0" w:color="auto"/>
              <w:left w:val="single" w:sz="4" w:space="0" w:color="auto"/>
              <w:bottom w:val="dotted" w:sz="6" w:space="0" w:color="auto"/>
              <w:right w:val="single" w:sz="4" w:space="0" w:color="auto"/>
            </w:tcBorders>
            <w:hideMark/>
          </w:tcPr>
          <w:p w14:paraId="41C22201"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Сателитски мобилни AESs</w:t>
            </w:r>
            <w:r w:rsidR="008A19ED" w:rsidRPr="00A90ABB">
              <w:rPr>
                <w:rFonts w:ascii="Arial" w:hAnsi="Arial" w:cs="Arial"/>
                <w:sz w:val="18"/>
                <w:szCs w:val="18"/>
              </w:rPr>
              <w:t xml:space="preserve"> </w:t>
            </w:r>
            <w:r w:rsidRPr="00A90ABB">
              <w:rPr>
                <w:rFonts w:ascii="Arial" w:hAnsi="Arial" w:cs="Arial"/>
                <w:sz w:val="18"/>
                <w:szCs w:val="18"/>
              </w:rPr>
              <w:t>во опсег 11/12/14GHz</w:t>
            </w:r>
          </w:p>
        </w:tc>
        <w:tc>
          <w:tcPr>
            <w:tcW w:w="3264" w:type="dxa"/>
            <w:tcBorders>
              <w:top w:val="dotted" w:sz="6" w:space="0" w:color="auto"/>
              <w:left w:val="single" w:sz="4" w:space="0" w:color="auto"/>
              <w:bottom w:val="dotted" w:sz="6" w:space="0" w:color="auto"/>
              <w:right w:val="single" w:sz="4" w:space="0" w:color="auto"/>
            </w:tcBorders>
            <w:hideMark/>
          </w:tcPr>
          <w:p w14:paraId="4F9F4F30" w14:textId="77777777" w:rsidR="00EC4DE2" w:rsidRPr="00A90ABB" w:rsidRDefault="00EC4DE2">
            <w:pPr>
              <w:overflowPunct w:val="0"/>
              <w:autoSpaceDE w:val="0"/>
              <w:autoSpaceDN w:val="0"/>
              <w:adjustRightInd w:val="0"/>
              <w:rPr>
                <w:rFonts w:ascii="Arial" w:eastAsia="Times New Roman" w:hAnsi="Arial" w:cs="Arial"/>
                <w:sz w:val="18"/>
                <w:szCs w:val="18"/>
                <w:lang w:val="de-DE"/>
              </w:rPr>
            </w:pPr>
            <w:r w:rsidRPr="00A90ABB">
              <w:rPr>
                <w:rFonts w:ascii="Arial" w:hAnsi="Arial" w:cs="Arial"/>
                <w:sz w:val="18"/>
                <w:szCs w:val="18"/>
                <w:lang w:val="de-DE"/>
              </w:rPr>
              <w:t>Sattelite mobile AESs in 11/12/14 GHz</w:t>
            </w:r>
          </w:p>
        </w:tc>
        <w:tc>
          <w:tcPr>
            <w:tcW w:w="1623" w:type="dxa"/>
            <w:tcBorders>
              <w:top w:val="dotted" w:sz="6" w:space="0" w:color="auto"/>
              <w:left w:val="single" w:sz="4" w:space="0" w:color="auto"/>
              <w:bottom w:val="dotted" w:sz="6" w:space="0" w:color="auto"/>
              <w:right w:val="single" w:sz="4" w:space="0" w:color="auto"/>
            </w:tcBorders>
            <w:hideMark/>
          </w:tcPr>
          <w:p w14:paraId="2DADC193"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302 186</w:t>
            </w:r>
          </w:p>
        </w:tc>
      </w:tr>
      <w:tr w:rsidR="00EC4DE2" w:rsidRPr="00A90ABB" w14:paraId="6624A42D"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46CC90C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302 194</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30DC33F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Радар за навигација на патишта со внатрешна пловидба</w:t>
            </w:r>
          </w:p>
        </w:tc>
        <w:tc>
          <w:tcPr>
            <w:tcW w:w="3264" w:type="dxa"/>
            <w:tcBorders>
              <w:top w:val="dotted" w:sz="6" w:space="0" w:color="auto"/>
              <w:left w:val="single" w:sz="4" w:space="0" w:color="auto"/>
              <w:bottom w:val="dotted" w:sz="6" w:space="0" w:color="auto"/>
              <w:right w:val="single" w:sz="4" w:space="0" w:color="auto"/>
            </w:tcBorders>
            <w:hideMark/>
          </w:tcPr>
          <w:p w14:paraId="0AC31BC6"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Navigation radar used on inland waterways</w:t>
            </w:r>
          </w:p>
        </w:tc>
        <w:tc>
          <w:tcPr>
            <w:tcW w:w="1623" w:type="dxa"/>
            <w:tcBorders>
              <w:top w:val="dotted" w:sz="6" w:space="0" w:color="auto"/>
              <w:left w:val="single" w:sz="4" w:space="0" w:color="auto"/>
              <w:bottom w:val="dotted" w:sz="6" w:space="0" w:color="auto"/>
              <w:right w:val="single" w:sz="4" w:space="0" w:color="auto"/>
            </w:tcBorders>
            <w:hideMark/>
          </w:tcPr>
          <w:p w14:paraId="7A0D2A82"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302 194</w:t>
            </w:r>
          </w:p>
        </w:tc>
      </w:tr>
      <w:tr w:rsidR="00EC4DE2" w:rsidRPr="00A90ABB" w14:paraId="55E696FA"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26BB425E"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302 195</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78EDD8D3"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Радио опрема за ULP</w:t>
            </w:r>
            <w:r w:rsidRPr="00A90ABB">
              <w:rPr>
                <w:rFonts w:ascii="Arial" w:hAnsi="Arial" w:cs="Arial"/>
                <w:sz w:val="18"/>
                <w:szCs w:val="18"/>
                <w:lang w:val="ru-RU"/>
              </w:rPr>
              <w:t>-</w:t>
            </w:r>
            <w:r w:rsidRPr="00A90ABB">
              <w:rPr>
                <w:rFonts w:ascii="Arial" w:hAnsi="Arial" w:cs="Arial"/>
                <w:sz w:val="18"/>
                <w:szCs w:val="18"/>
              </w:rPr>
              <w:t>AMI</w:t>
            </w:r>
            <w:r w:rsidR="008A19ED" w:rsidRPr="00A90ABB">
              <w:rPr>
                <w:rFonts w:ascii="Arial" w:hAnsi="Arial" w:cs="Arial"/>
                <w:sz w:val="18"/>
                <w:szCs w:val="18"/>
              </w:rPr>
              <w:t xml:space="preserve"> </w:t>
            </w:r>
            <w:r w:rsidRPr="00A90ABB">
              <w:rPr>
                <w:rFonts w:ascii="Arial" w:hAnsi="Arial" w:cs="Arial"/>
                <w:sz w:val="18"/>
                <w:szCs w:val="18"/>
              </w:rPr>
              <w:t xml:space="preserve">во опсег </w:t>
            </w:r>
            <w:r w:rsidRPr="00A90ABB">
              <w:rPr>
                <w:rFonts w:ascii="Arial" w:hAnsi="Arial" w:cs="Arial"/>
                <w:sz w:val="18"/>
                <w:szCs w:val="18"/>
                <w:lang w:val="ru-RU"/>
              </w:rPr>
              <w:t>9</w:t>
            </w:r>
            <w:r w:rsidR="008A19ED" w:rsidRPr="00A90ABB">
              <w:rPr>
                <w:rFonts w:ascii="Arial" w:hAnsi="Arial" w:cs="Arial"/>
                <w:sz w:val="18"/>
                <w:szCs w:val="18"/>
                <w:lang w:val="ru-RU"/>
              </w:rPr>
              <w:t xml:space="preserve"> </w:t>
            </w:r>
            <w:r w:rsidRPr="00A90ABB">
              <w:rPr>
                <w:rFonts w:ascii="Arial" w:hAnsi="Arial" w:cs="Arial"/>
                <w:sz w:val="18"/>
                <w:szCs w:val="18"/>
              </w:rPr>
              <w:t>kHz</w:t>
            </w:r>
            <w:r w:rsidRPr="00A90ABB">
              <w:rPr>
                <w:rFonts w:ascii="Arial" w:hAnsi="Arial" w:cs="Arial"/>
                <w:sz w:val="18"/>
                <w:szCs w:val="18"/>
                <w:lang w:val="ru-RU"/>
              </w:rPr>
              <w:t xml:space="preserve"> – 315</w:t>
            </w:r>
            <w:r w:rsidR="008A19ED" w:rsidRPr="00A90ABB">
              <w:rPr>
                <w:rFonts w:ascii="Arial" w:hAnsi="Arial" w:cs="Arial"/>
                <w:sz w:val="18"/>
                <w:szCs w:val="18"/>
                <w:lang w:val="ru-RU"/>
              </w:rPr>
              <w:t xml:space="preserve"> </w:t>
            </w:r>
            <w:r w:rsidRPr="00A90ABB">
              <w:rPr>
                <w:rFonts w:ascii="Arial" w:hAnsi="Arial" w:cs="Arial"/>
                <w:sz w:val="18"/>
                <w:szCs w:val="18"/>
              </w:rPr>
              <w:t>kHz</w:t>
            </w:r>
          </w:p>
        </w:tc>
        <w:tc>
          <w:tcPr>
            <w:tcW w:w="3264" w:type="dxa"/>
            <w:tcBorders>
              <w:top w:val="dotted" w:sz="6" w:space="0" w:color="auto"/>
              <w:left w:val="single" w:sz="4" w:space="0" w:color="auto"/>
              <w:bottom w:val="dotted" w:sz="6" w:space="0" w:color="auto"/>
              <w:right w:val="single" w:sz="4" w:space="0" w:color="auto"/>
            </w:tcBorders>
            <w:hideMark/>
          </w:tcPr>
          <w:p w14:paraId="57A41E32" w14:textId="77777777" w:rsidR="00EC4DE2" w:rsidRPr="00A90ABB" w:rsidRDefault="00EC4DE2">
            <w:pPr>
              <w:overflowPunct w:val="0"/>
              <w:autoSpaceDE w:val="0"/>
              <w:autoSpaceDN w:val="0"/>
              <w:adjustRightInd w:val="0"/>
              <w:rPr>
                <w:rFonts w:ascii="Arial" w:eastAsia="Times New Roman" w:hAnsi="Arial" w:cs="Arial"/>
                <w:sz w:val="18"/>
                <w:szCs w:val="18"/>
                <w:lang w:val="en-GB"/>
              </w:rPr>
            </w:pPr>
            <w:r w:rsidRPr="00A90ABB">
              <w:rPr>
                <w:rFonts w:ascii="Arial" w:hAnsi="Arial" w:cs="Arial"/>
                <w:sz w:val="18"/>
                <w:szCs w:val="18"/>
              </w:rPr>
              <w:t>Radio equipment for ULP</w:t>
            </w:r>
            <w:r w:rsidRPr="00A90ABB">
              <w:rPr>
                <w:rFonts w:ascii="Arial" w:hAnsi="Arial" w:cs="Arial"/>
                <w:sz w:val="18"/>
                <w:szCs w:val="18"/>
                <w:lang w:val="en-GB"/>
              </w:rPr>
              <w:t>-</w:t>
            </w:r>
            <w:r w:rsidRPr="00A90ABB">
              <w:rPr>
                <w:rFonts w:ascii="Arial" w:hAnsi="Arial" w:cs="Arial"/>
                <w:sz w:val="18"/>
                <w:szCs w:val="18"/>
              </w:rPr>
              <w:t xml:space="preserve">AMI </w:t>
            </w:r>
            <w:r w:rsidRPr="00A90ABB">
              <w:rPr>
                <w:rFonts w:ascii="Arial" w:hAnsi="Arial" w:cs="Arial"/>
                <w:sz w:val="18"/>
                <w:szCs w:val="18"/>
                <w:lang w:val="en-GB"/>
              </w:rPr>
              <w:t>in 9</w:t>
            </w:r>
            <w:r w:rsidR="008A19ED" w:rsidRPr="00A90ABB">
              <w:rPr>
                <w:rFonts w:ascii="Arial" w:hAnsi="Arial" w:cs="Arial"/>
                <w:sz w:val="18"/>
                <w:szCs w:val="18"/>
              </w:rPr>
              <w:t xml:space="preserve"> </w:t>
            </w:r>
            <w:r w:rsidRPr="00A90ABB">
              <w:rPr>
                <w:rFonts w:ascii="Arial" w:hAnsi="Arial" w:cs="Arial"/>
                <w:sz w:val="18"/>
                <w:szCs w:val="18"/>
              </w:rPr>
              <w:t>kHz</w:t>
            </w:r>
            <w:r w:rsidRPr="00A90ABB">
              <w:rPr>
                <w:rFonts w:ascii="Arial" w:hAnsi="Arial" w:cs="Arial"/>
                <w:sz w:val="18"/>
                <w:szCs w:val="18"/>
                <w:lang w:val="en-GB"/>
              </w:rPr>
              <w:t xml:space="preserve"> – 315</w:t>
            </w:r>
            <w:r w:rsidR="008A19ED" w:rsidRPr="00A90ABB">
              <w:rPr>
                <w:rFonts w:ascii="Arial" w:hAnsi="Arial" w:cs="Arial"/>
                <w:sz w:val="18"/>
                <w:szCs w:val="18"/>
              </w:rPr>
              <w:t xml:space="preserve"> </w:t>
            </w:r>
            <w:r w:rsidRPr="00A90ABB">
              <w:rPr>
                <w:rFonts w:ascii="Arial" w:hAnsi="Arial" w:cs="Arial"/>
                <w:sz w:val="18"/>
                <w:szCs w:val="18"/>
              </w:rPr>
              <w:t>kHz range</w:t>
            </w:r>
          </w:p>
        </w:tc>
        <w:tc>
          <w:tcPr>
            <w:tcW w:w="1623" w:type="dxa"/>
            <w:tcBorders>
              <w:top w:val="dotted" w:sz="6" w:space="0" w:color="auto"/>
              <w:left w:val="single" w:sz="4" w:space="0" w:color="auto"/>
              <w:bottom w:val="dotted" w:sz="6" w:space="0" w:color="auto"/>
              <w:right w:val="single" w:sz="4" w:space="0" w:color="auto"/>
            </w:tcBorders>
            <w:hideMark/>
          </w:tcPr>
          <w:p w14:paraId="4E2754A2"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302 195</w:t>
            </w:r>
          </w:p>
        </w:tc>
      </w:tr>
      <w:tr w:rsidR="00EC4DE2" w:rsidRPr="00A90ABB" w14:paraId="15489145"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0A3AE3A5"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302 208</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103BD6DC"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RFI</w:t>
            </w:r>
            <w:r w:rsidR="008A19ED" w:rsidRPr="00A90ABB">
              <w:rPr>
                <w:rFonts w:ascii="Arial" w:hAnsi="Arial" w:cs="Arial"/>
                <w:sz w:val="18"/>
                <w:szCs w:val="18"/>
              </w:rPr>
              <w:t xml:space="preserve"> </w:t>
            </w:r>
            <w:r w:rsidRPr="00A90ABB">
              <w:rPr>
                <w:rFonts w:ascii="Arial" w:hAnsi="Arial" w:cs="Arial"/>
                <w:sz w:val="18"/>
                <w:szCs w:val="18"/>
              </w:rPr>
              <w:t>опрема во опсег 865 – 868 MHz</w:t>
            </w:r>
          </w:p>
        </w:tc>
        <w:tc>
          <w:tcPr>
            <w:tcW w:w="3264" w:type="dxa"/>
            <w:tcBorders>
              <w:top w:val="dotted" w:sz="6" w:space="0" w:color="auto"/>
              <w:left w:val="single" w:sz="4" w:space="0" w:color="auto"/>
              <w:bottom w:val="dotted" w:sz="6" w:space="0" w:color="auto"/>
              <w:right w:val="single" w:sz="4" w:space="0" w:color="auto"/>
            </w:tcBorders>
            <w:hideMark/>
          </w:tcPr>
          <w:p w14:paraId="62AE65F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RFI equipment in band 865 – 868 MHz</w:t>
            </w:r>
          </w:p>
        </w:tc>
        <w:tc>
          <w:tcPr>
            <w:tcW w:w="1623" w:type="dxa"/>
            <w:tcBorders>
              <w:top w:val="dotted" w:sz="6" w:space="0" w:color="auto"/>
              <w:left w:val="single" w:sz="4" w:space="0" w:color="auto"/>
              <w:bottom w:val="dotted" w:sz="6" w:space="0" w:color="auto"/>
              <w:right w:val="single" w:sz="4" w:space="0" w:color="auto"/>
            </w:tcBorders>
          </w:tcPr>
          <w:p w14:paraId="578A05AD" w14:textId="77777777" w:rsidR="00EC4DE2" w:rsidRPr="00A90ABB" w:rsidRDefault="00EC4DE2">
            <w:pPr>
              <w:rPr>
                <w:rFonts w:ascii="Arial" w:eastAsia="Times New Roman" w:hAnsi="Arial" w:cs="Arial"/>
                <w:sz w:val="18"/>
                <w:szCs w:val="18"/>
                <w:lang w:val="nl-BE"/>
              </w:rPr>
            </w:pPr>
            <w:r w:rsidRPr="00A90ABB">
              <w:rPr>
                <w:rFonts w:ascii="Arial" w:hAnsi="Arial" w:cs="Arial"/>
                <w:sz w:val="18"/>
                <w:szCs w:val="18"/>
                <w:lang w:val="nl-BE"/>
              </w:rPr>
              <w:t>EN 302 208</w:t>
            </w:r>
          </w:p>
          <w:p w14:paraId="650894FD" w14:textId="77777777" w:rsidR="00EC4DE2" w:rsidRPr="00A90ABB" w:rsidRDefault="00EC4DE2">
            <w:pPr>
              <w:overflowPunct w:val="0"/>
              <w:autoSpaceDE w:val="0"/>
              <w:autoSpaceDN w:val="0"/>
              <w:adjustRightInd w:val="0"/>
              <w:jc w:val="center"/>
              <w:rPr>
                <w:rFonts w:ascii="Arial" w:eastAsia="Times New Roman" w:hAnsi="Arial" w:cs="Arial"/>
                <w:sz w:val="18"/>
                <w:szCs w:val="18"/>
                <w:lang w:val="nl-BE"/>
              </w:rPr>
            </w:pPr>
          </w:p>
        </w:tc>
      </w:tr>
      <w:tr w:rsidR="00EC4DE2" w:rsidRPr="00A90ABB" w14:paraId="446DD306"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1BF9B200"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302 217</w:t>
            </w:r>
            <w:r w:rsidRPr="00A90ABB">
              <w:rPr>
                <w:rFonts w:ascii="Arial" w:hAnsi="Arial" w:cs="Arial"/>
                <w:sz w:val="18"/>
                <w:szCs w:val="18"/>
              </w:rPr>
              <w:t>-2-2</w:t>
            </w:r>
          </w:p>
        </w:tc>
        <w:tc>
          <w:tcPr>
            <w:tcW w:w="2871" w:type="dxa"/>
            <w:gridSpan w:val="2"/>
            <w:tcBorders>
              <w:top w:val="dotted" w:sz="6" w:space="0" w:color="auto"/>
              <w:left w:val="single" w:sz="4" w:space="0" w:color="auto"/>
              <w:bottom w:val="dotted" w:sz="6" w:space="0" w:color="auto"/>
              <w:right w:val="single" w:sz="4" w:space="0" w:color="auto"/>
            </w:tcBorders>
            <w:hideMark/>
          </w:tcPr>
          <w:p w14:paraId="552E6ABD"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Услови и карактеристики на опрема и антени при точка-точка комуникација</w:t>
            </w:r>
          </w:p>
        </w:tc>
        <w:tc>
          <w:tcPr>
            <w:tcW w:w="3264" w:type="dxa"/>
            <w:tcBorders>
              <w:top w:val="dotted" w:sz="6" w:space="0" w:color="auto"/>
              <w:left w:val="single" w:sz="4" w:space="0" w:color="auto"/>
              <w:bottom w:val="dotted" w:sz="6" w:space="0" w:color="auto"/>
              <w:right w:val="single" w:sz="4" w:space="0" w:color="auto"/>
            </w:tcBorders>
            <w:hideMark/>
          </w:tcPr>
          <w:p w14:paraId="70C1AC1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Characteristics and requirements for point-to-point equipment and antennas</w:t>
            </w:r>
          </w:p>
        </w:tc>
        <w:tc>
          <w:tcPr>
            <w:tcW w:w="1623" w:type="dxa"/>
            <w:tcBorders>
              <w:top w:val="dotted" w:sz="6" w:space="0" w:color="auto"/>
              <w:left w:val="single" w:sz="4" w:space="0" w:color="auto"/>
              <w:bottom w:val="dotted" w:sz="6" w:space="0" w:color="auto"/>
              <w:right w:val="single" w:sz="4" w:space="0" w:color="auto"/>
            </w:tcBorders>
            <w:hideMark/>
          </w:tcPr>
          <w:p w14:paraId="50F43A4F"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302 217</w:t>
            </w:r>
          </w:p>
        </w:tc>
      </w:tr>
      <w:tr w:rsidR="00EC4DE2" w:rsidRPr="00A90ABB" w14:paraId="4D83E62E"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44455D5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2</w:t>
            </w:r>
            <w:r w:rsidRPr="00A90ABB">
              <w:rPr>
                <w:rFonts w:ascii="Arial" w:hAnsi="Arial" w:cs="Arial"/>
                <w:sz w:val="18"/>
                <w:szCs w:val="18"/>
              </w:rPr>
              <w:t>45-2</w:t>
            </w:r>
          </w:p>
        </w:tc>
        <w:tc>
          <w:tcPr>
            <w:tcW w:w="2871" w:type="dxa"/>
            <w:gridSpan w:val="2"/>
            <w:tcBorders>
              <w:top w:val="dotted" w:sz="6" w:space="0" w:color="auto"/>
              <w:left w:val="single" w:sz="4" w:space="0" w:color="auto"/>
              <w:bottom w:val="dotted" w:sz="6" w:space="0" w:color="auto"/>
              <w:right w:val="single" w:sz="4" w:space="0" w:color="auto"/>
            </w:tcBorders>
            <w:hideMark/>
          </w:tcPr>
          <w:p w14:paraId="341B2D2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Предавателна опрема за DRM</w:t>
            </w:r>
          </w:p>
        </w:tc>
        <w:tc>
          <w:tcPr>
            <w:tcW w:w="3264" w:type="dxa"/>
            <w:tcBorders>
              <w:top w:val="dotted" w:sz="6" w:space="0" w:color="auto"/>
              <w:left w:val="single" w:sz="4" w:space="0" w:color="auto"/>
              <w:bottom w:val="dotted" w:sz="6" w:space="0" w:color="auto"/>
              <w:right w:val="single" w:sz="4" w:space="0" w:color="auto"/>
            </w:tcBorders>
            <w:hideMark/>
          </w:tcPr>
          <w:p w14:paraId="11A0C4E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Transmitting equipment for DRM</w:t>
            </w:r>
          </w:p>
        </w:tc>
        <w:tc>
          <w:tcPr>
            <w:tcW w:w="1623" w:type="dxa"/>
            <w:tcBorders>
              <w:top w:val="dotted" w:sz="6" w:space="0" w:color="auto"/>
              <w:left w:val="single" w:sz="4" w:space="0" w:color="auto"/>
              <w:bottom w:val="dotted" w:sz="6" w:space="0" w:color="auto"/>
              <w:right w:val="single" w:sz="4" w:space="0" w:color="auto"/>
            </w:tcBorders>
            <w:hideMark/>
          </w:tcPr>
          <w:p w14:paraId="5FAEBC8A"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302 245</w:t>
            </w:r>
          </w:p>
        </w:tc>
      </w:tr>
      <w:tr w:rsidR="00EC4DE2" w:rsidRPr="00A90ABB" w14:paraId="756190C9"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582249B4" w14:textId="77777777" w:rsidR="00EC4DE2" w:rsidRPr="00A90ABB" w:rsidRDefault="0048705F">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00EC4DE2" w:rsidRPr="00A90ABB">
              <w:rPr>
                <w:rFonts w:ascii="Arial" w:hAnsi="Arial" w:cs="Arial"/>
                <w:sz w:val="18"/>
                <w:szCs w:val="18"/>
                <w:lang w:val="nl-BE"/>
              </w:rPr>
              <w:t>EN 302 2</w:t>
            </w:r>
            <w:r w:rsidR="00EC4DE2" w:rsidRPr="00A90ABB">
              <w:rPr>
                <w:rFonts w:ascii="Arial" w:hAnsi="Arial" w:cs="Arial"/>
                <w:sz w:val="18"/>
                <w:szCs w:val="18"/>
              </w:rPr>
              <w:t>48</w:t>
            </w:r>
          </w:p>
        </w:tc>
        <w:tc>
          <w:tcPr>
            <w:tcW w:w="2871" w:type="dxa"/>
            <w:gridSpan w:val="2"/>
            <w:tcBorders>
              <w:top w:val="dotted" w:sz="6" w:space="0" w:color="auto"/>
              <w:left w:val="single" w:sz="4" w:space="0" w:color="auto"/>
              <w:bottom w:val="dotted" w:sz="6" w:space="0" w:color="auto"/>
              <w:right w:val="single" w:sz="4" w:space="0" w:color="auto"/>
            </w:tcBorders>
            <w:hideMark/>
          </w:tcPr>
          <w:p w14:paraId="367253CF"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Навигационен радар за non</w:t>
            </w:r>
            <w:r w:rsidRPr="00A90ABB">
              <w:rPr>
                <w:rFonts w:ascii="Arial" w:hAnsi="Arial" w:cs="Arial"/>
                <w:sz w:val="18"/>
                <w:szCs w:val="18"/>
                <w:lang w:val="ru-RU"/>
              </w:rPr>
              <w:t>-</w:t>
            </w:r>
            <w:r w:rsidRPr="00A90ABB">
              <w:rPr>
                <w:rFonts w:ascii="Arial" w:hAnsi="Arial" w:cs="Arial"/>
                <w:sz w:val="18"/>
                <w:szCs w:val="18"/>
              </w:rPr>
              <w:t>SOLASvessels</w:t>
            </w:r>
          </w:p>
        </w:tc>
        <w:tc>
          <w:tcPr>
            <w:tcW w:w="3264" w:type="dxa"/>
            <w:tcBorders>
              <w:top w:val="dotted" w:sz="6" w:space="0" w:color="auto"/>
              <w:left w:val="single" w:sz="4" w:space="0" w:color="auto"/>
              <w:bottom w:val="dotted" w:sz="6" w:space="0" w:color="auto"/>
              <w:right w:val="single" w:sz="4" w:space="0" w:color="auto"/>
            </w:tcBorders>
            <w:hideMark/>
          </w:tcPr>
          <w:p w14:paraId="5B0608B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Navigation radar in non –SOLAS vessels</w:t>
            </w:r>
          </w:p>
        </w:tc>
        <w:tc>
          <w:tcPr>
            <w:tcW w:w="1623" w:type="dxa"/>
            <w:tcBorders>
              <w:top w:val="dotted" w:sz="6" w:space="0" w:color="auto"/>
              <w:left w:val="single" w:sz="4" w:space="0" w:color="auto"/>
              <w:bottom w:val="dotted" w:sz="6" w:space="0" w:color="auto"/>
              <w:right w:val="single" w:sz="4" w:space="0" w:color="auto"/>
            </w:tcBorders>
            <w:hideMark/>
          </w:tcPr>
          <w:p w14:paraId="1189FAA7"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302 248</w:t>
            </w:r>
          </w:p>
        </w:tc>
      </w:tr>
      <w:tr w:rsidR="00EC4DE2" w:rsidRPr="00A90ABB" w14:paraId="5A801EEC"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3AFC7118"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МКС EN 302 264-2</w:t>
            </w:r>
          </w:p>
        </w:tc>
        <w:tc>
          <w:tcPr>
            <w:tcW w:w="2871" w:type="dxa"/>
            <w:gridSpan w:val="2"/>
            <w:tcBorders>
              <w:top w:val="dotted" w:sz="6" w:space="0" w:color="auto"/>
              <w:left w:val="single" w:sz="4" w:space="0" w:color="auto"/>
              <w:bottom w:val="dotted" w:sz="6" w:space="0" w:color="auto"/>
              <w:right w:val="single" w:sz="4" w:space="0" w:color="auto"/>
            </w:tcBorders>
            <w:hideMark/>
          </w:tcPr>
          <w:p w14:paraId="018B8C26"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Радарска опрема со</w:t>
            </w:r>
            <w:r w:rsidR="008A19ED" w:rsidRPr="00A90ABB">
              <w:rPr>
                <w:rFonts w:ascii="Arial" w:hAnsi="Arial" w:cs="Arial"/>
                <w:sz w:val="18"/>
                <w:szCs w:val="18"/>
              </w:rPr>
              <w:t xml:space="preserve"> </w:t>
            </w:r>
            <w:r w:rsidRPr="00A90ABB">
              <w:rPr>
                <w:rFonts w:ascii="Arial" w:hAnsi="Arial" w:cs="Arial"/>
                <w:sz w:val="18"/>
                <w:szCs w:val="18"/>
              </w:rPr>
              <w:t>мал</w:t>
            </w:r>
            <w:r w:rsidR="008A19ED" w:rsidRPr="00A90ABB">
              <w:rPr>
                <w:rFonts w:ascii="Arial" w:hAnsi="Arial" w:cs="Arial"/>
                <w:sz w:val="18"/>
                <w:szCs w:val="18"/>
              </w:rPr>
              <w:t xml:space="preserve"> </w:t>
            </w:r>
            <w:r w:rsidRPr="00A90ABB">
              <w:rPr>
                <w:rFonts w:ascii="Arial" w:hAnsi="Arial" w:cs="Arial"/>
                <w:sz w:val="18"/>
                <w:szCs w:val="18"/>
              </w:rPr>
              <w:t>досег</w:t>
            </w:r>
            <w:r w:rsidR="008A19ED" w:rsidRPr="00A90ABB">
              <w:rPr>
                <w:rFonts w:ascii="Arial" w:hAnsi="Arial" w:cs="Arial"/>
                <w:sz w:val="18"/>
                <w:szCs w:val="18"/>
              </w:rPr>
              <w:t xml:space="preserve"> </w:t>
            </w:r>
            <w:r w:rsidRPr="00A90ABB">
              <w:rPr>
                <w:rFonts w:ascii="Arial" w:hAnsi="Arial" w:cs="Arial"/>
                <w:sz w:val="18"/>
                <w:szCs w:val="18"/>
              </w:rPr>
              <w:t>во</w:t>
            </w:r>
            <w:r w:rsidR="008A19ED" w:rsidRPr="00A90ABB">
              <w:rPr>
                <w:rFonts w:ascii="Arial" w:hAnsi="Arial" w:cs="Arial"/>
                <w:sz w:val="18"/>
                <w:szCs w:val="18"/>
              </w:rPr>
              <w:t xml:space="preserve"> </w:t>
            </w:r>
            <w:r w:rsidRPr="00A90ABB">
              <w:rPr>
                <w:rFonts w:ascii="Arial" w:hAnsi="Arial" w:cs="Arial"/>
                <w:sz w:val="18"/>
                <w:szCs w:val="18"/>
              </w:rPr>
              <w:t>77-81 GHz</w:t>
            </w:r>
          </w:p>
        </w:tc>
        <w:tc>
          <w:tcPr>
            <w:tcW w:w="3264" w:type="dxa"/>
            <w:tcBorders>
              <w:top w:val="dotted" w:sz="6" w:space="0" w:color="auto"/>
              <w:left w:val="single" w:sz="4" w:space="0" w:color="auto"/>
              <w:bottom w:val="dotted" w:sz="6" w:space="0" w:color="auto"/>
              <w:right w:val="single" w:sz="4" w:space="0" w:color="auto"/>
            </w:tcBorders>
            <w:hideMark/>
          </w:tcPr>
          <w:p w14:paraId="618C4CE5"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Short Range Radar in 77-81 GHz</w:t>
            </w:r>
          </w:p>
        </w:tc>
        <w:tc>
          <w:tcPr>
            <w:tcW w:w="1623" w:type="dxa"/>
            <w:tcBorders>
              <w:top w:val="dotted" w:sz="6" w:space="0" w:color="auto"/>
              <w:left w:val="single" w:sz="4" w:space="0" w:color="auto"/>
              <w:bottom w:val="dotted" w:sz="6" w:space="0" w:color="auto"/>
              <w:right w:val="single" w:sz="4" w:space="0" w:color="auto"/>
            </w:tcBorders>
            <w:hideMark/>
          </w:tcPr>
          <w:p w14:paraId="5E6EC4C8"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302 264</w:t>
            </w:r>
          </w:p>
        </w:tc>
      </w:tr>
      <w:tr w:rsidR="00EC4DE2" w:rsidRPr="00A90ABB" w14:paraId="085A5740"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002F1DA7"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EN 302 2</w:t>
            </w:r>
            <w:r w:rsidRPr="00A90ABB">
              <w:rPr>
                <w:rFonts w:ascii="Arial" w:hAnsi="Arial" w:cs="Arial"/>
                <w:sz w:val="18"/>
                <w:szCs w:val="18"/>
              </w:rPr>
              <w:t>88-2</w:t>
            </w:r>
          </w:p>
        </w:tc>
        <w:tc>
          <w:tcPr>
            <w:tcW w:w="2871" w:type="dxa"/>
            <w:gridSpan w:val="2"/>
            <w:tcBorders>
              <w:top w:val="dotted" w:sz="6" w:space="0" w:color="auto"/>
              <w:left w:val="single" w:sz="4" w:space="0" w:color="auto"/>
              <w:bottom w:val="dotted" w:sz="6" w:space="0" w:color="auto"/>
              <w:right w:val="single" w:sz="4" w:space="0" w:color="auto"/>
            </w:tcBorders>
            <w:hideMark/>
          </w:tcPr>
          <w:p w14:paraId="2A9141F2"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Радарска опрема со</w:t>
            </w:r>
            <w:r w:rsidR="008A19ED" w:rsidRPr="00A90ABB">
              <w:rPr>
                <w:rFonts w:ascii="Arial" w:hAnsi="Arial" w:cs="Arial"/>
                <w:sz w:val="18"/>
                <w:szCs w:val="18"/>
              </w:rPr>
              <w:t xml:space="preserve"> </w:t>
            </w:r>
            <w:r w:rsidRPr="00A90ABB">
              <w:rPr>
                <w:rFonts w:ascii="Arial" w:hAnsi="Arial" w:cs="Arial"/>
                <w:sz w:val="18"/>
                <w:szCs w:val="18"/>
              </w:rPr>
              <w:t>мал</w:t>
            </w:r>
            <w:r w:rsidR="008A19ED" w:rsidRPr="00A90ABB">
              <w:rPr>
                <w:rFonts w:ascii="Arial" w:hAnsi="Arial" w:cs="Arial"/>
                <w:sz w:val="18"/>
                <w:szCs w:val="18"/>
              </w:rPr>
              <w:t xml:space="preserve"> </w:t>
            </w:r>
            <w:r w:rsidRPr="00A90ABB">
              <w:rPr>
                <w:rFonts w:ascii="Arial" w:hAnsi="Arial" w:cs="Arial"/>
                <w:sz w:val="18"/>
                <w:szCs w:val="18"/>
              </w:rPr>
              <w:t xml:space="preserve">досег во 24 </w:t>
            </w:r>
            <w:r w:rsidRPr="00A90ABB">
              <w:rPr>
                <w:rFonts w:ascii="Arial" w:hAnsi="Arial" w:cs="Arial"/>
                <w:sz w:val="18"/>
                <w:szCs w:val="18"/>
                <w:lang w:val="en-GB"/>
              </w:rPr>
              <w:t>GHz</w:t>
            </w:r>
            <w:r w:rsidR="008A19ED" w:rsidRPr="00A90ABB">
              <w:rPr>
                <w:rFonts w:ascii="Arial" w:hAnsi="Arial" w:cs="Arial"/>
                <w:sz w:val="18"/>
                <w:szCs w:val="18"/>
              </w:rPr>
              <w:t xml:space="preserve"> </w:t>
            </w:r>
            <w:r w:rsidRPr="00A90ABB">
              <w:rPr>
                <w:rFonts w:ascii="Arial" w:hAnsi="Arial" w:cs="Arial"/>
                <w:sz w:val="18"/>
                <w:szCs w:val="18"/>
                <w:lang w:val="ru-RU"/>
              </w:rPr>
              <w:t>опсег</w:t>
            </w:r>
          </w:p>
        </w:tc>
        <w:tc>
          <w:tcPr>
            <w:tcW w:w="3264" w:type="dxa"/>
            <w:tcBorders>
              <w:top w:val="dotted" w:sz="6" w:space="0" w:color="auto"/>
              <w:left w:val="single" w:sz="4" w:space="0" w:color="auto"/>
              <w:bottom w:val="dotted" w:sz="6" w:space="0" w:color="auto"/>
              <w:right w:val="single" w:sz="4" w:space="0" w:color="auto"/>
            </w:tcBorders>
            <w:hideMark/>
          </w:tcPr>
          <w:p w14:paraId="219BB630"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Short range radar equipment in 24 GHz range</w:t>
            </w:r>
          </w:p>
        </w:tc>
        <w:tc>
          <w:tcPr>
            <w:tcW w:w="1623" w:type="dxa"/>
            <w:tcBorders>
              <w:top w:val="dotted" w:sz="6" w:space="0" w:color="auto"/>
              <w:left w:val="single" w:sz="4" w:space="0" w:color="auto"/>
              <w:bottom w:val="dotted" w:sz="6" w:space="0" w:color="auto"/>
              <w:right w:val="single" w:sz="4" w:space="0" w:color="auto"/>
            </w:tcBorders>
            <w:hideMark/>
          </w:tcPr>
          <w:p w14:paraId="6DA9060F"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302 288</w:t>
            </w:r>
          </w:p>
        </w:tc>
      </w:tr>
      <w:tr w:rsidR="00EC4DE2" w:rsidRPr="00A90ABB" w14:paraId="60AED774"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0CD1F803" w14:textId="77777777" w:rsidR="00EC4DE2" w:rsidRPr="00A90ABB" w:rsidRDefault="0003030C">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lang w:val="nl-BE"/>
              </w:rPr>
              <w:t xml:space="preserve">MKC </w:t>
            </w:r>
            <w:r w:rsidR="00EC4DE2" w:rsidRPr="00A90ABB">
              <w:rPr>
                <w:rFonts w:ascii="Arial" w:hAnsi="Arial" w:cs="Arial"/>
                <w:sz w:val="18"/>
                <w:szCs w:val="18"/>
                <w:lang w:val="nl-BE"/>
              </w:rPr>
              <w:t>EN 302 296</w:t>
            </w:r>
          </w:p>
        </w:tc>
        <w:tc>
          <w:tcPr>
            <w:tcW w:w="2871" w:type="dxa"/>
            <w:gridSpan w:val="2"/>
            <w:tcBorders>
              <w:top w:val="dotted" w:sz="6" w:space="0" w:color="auto"/>
              <w:left w:val="single" w:sz="4" w:space="0" w:color="auto"/>
              <w:bottom w:val="dotted" w:sz="6" w:space="0" w:color="auto"/>
              <w:right w:val="single" w:sz="4" w:space="0" w:color="auto"/>
            </w:tcBorders>
            <w:hideMark/>
          </w:tcPr>
          <w:p w14:paraId="6E2442A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DVB-T</w:t>
            </w:r>
          </w:p>
        </w:tc>
        <w:tc>
          <w:tcPr>
            <w:tcW w:w="3264" w:type="dxa"/>
            <w:tcBorders>
              <w:top w:val="dotted" w:sz="6" w:space="0" w:color="auto"/>
              <w:left w:val="single" w:sz="4" w:space="0" w:color="auto"/>
              <w:bottom w:val="dotted" w:sz="6" w:space="0" w:color="auto"/>
              <w:right w:val="single" w:sz="4" w:space="0" w:color="auto"/>
            </w:tcBorders>
            <w:hideMark/>
          </w:tcPr>
          <w:p w14:paraId="001F2B3D"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DVB-T</w:t>
            </w:r>
          </w:p>
        </w:tc>
        <w:tc>
          <w:tcPr>
            <w:tcW w:w="1623" w:type="dxa"/>
            <w:tcBorders>
              <w:top w:val="dotted" w:sz="6" w:space="0" w:color="auto"/>
              <w:left w:val="single" w:sz="4" w:space="0" w:color="auto"/>
              <w:bottom w:val="dotted" w:sz="6" w:space="0" w:color="auto"/>
              <w:right w:val="single" w:sz="4" w:space="0" w:color="auto"/>
            </w:tcBorders>
            <w:hideMark/>
          </w:tcPr>
          <w:p w14:paraId="46CA79C8"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302 296</w:t>
            </w:r>
          </w:p>
        </w:tc>
      </w:tr>
      <w:tr w:rsidR="00EC4DE2" w:rsidRPr="00A90ABB" w14:paraId="46B51B7F"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2E8C77A6"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 xml:space="preserve">EN 302 </w:t>
            </w:r>
            <w:r w:rsidRPr="00A90ABB">
              <w:rPr>
                <w:rFonts w:ascii="Arial" w:hAnsi="Arial" w:cs="Arial"/>
                <w:sz w:val="18"/>
                <w:szCs w:val="18"/>
              </w:rPr>
              <w:t>326-3</w:t>
            </w:r>
          </w:p>
        </w:tc>
        <w:tc>
          <w:tcPr>
            <w:tcW w:w="2871" w:type="dxa"/>
            <w:gridSpan w:val="2"/>
            <w:tcBorders>
              <w:top w:val="dotted" w:sz="6" w:space="0" w:color="auto"/>
              <w:left w:val="single" w:sz="4" w:space="0" w:color="auto"/>
              <w:bottom w:val="dotted" w:sz="6" w:space="0" w:color="auto"/>
              <w:right w:val="single" w:sz="4" w:space="0" w:color="auto"/>
            </w:tcBorders>
            <w:hideMark/>
          </w:tcPr>
          <w:p w14:paraId="5DD6F47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Опрема и антени за multipoint</w:t>
            </w:r>
            <w:r w:rsidR="00861C9C" w:rsidRPr="00A90ABB">
              <w:rPr>
                <w:rFonts w:ascii="Arial" w:hAnsi="Arial" w:cs="Arial"/>
                <w:sz w:val="18"/>
                <w:szCs w:val="18"/>
                <w:lang w:val="en-US"/>
              </w:rPr>
              <w:t xml:space="preserve"> </w:t>
            </w:r>
            <w:r w:rsidRPr="00A90ABB">
              <w:rPr>
                <w:rFonts w:ascii="Arial" w:hAnsi="Arial" w:cs="Arial"/>
                <w:sz w:val="18"/>
                <w:szCs w:val="18"/>
              </w:rPr>
              <w:t>ситеми</w:t>
            </w:r>
          </w:p>
        </w:tc>
        <w:tc>
          <w:tcPr>
            <w:tcW w:w="3264" w:type="dxa"/>
            <w:tcBorders>
              <w:top w:val="dotted" w:sz="6" w:space="0" w:color="auto"/>
              <w:left w:val="single" w:sz="4" w:space="0" w:color="auto"/>
              <w:bottom w:val="dotted" w:sz="6" w:space="0" w:color="auto"/>
              <w:right w:val="single" w:sz="4" w:space="0" w:color="auto"/>
            </w:tcBorders>
            <w:hideMark/>
          </w:tcPr>
          <w:p w14:paraId="1A6D7F4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Multipoint equipment and antennas</w:t>
            </w:r>
          </w:p>
        </w:tc>
        <w:tc>
          <w:tcPr>
            <w:tcW w:w="1623" w:type="dxa"/>
            <w:tcBorders>
              <w:top w:val="dotted" w:sz="6" w:space="0" w:color="auto"/>
              <w:left w:val="single" w:sz="4" w:space="0" w:color="auto"/>
              <w:bottom w:val="dotted" w:sz="6" w:space="0" w:color="auto"/>
              <w:right w:val="single" w:sz="4" w:space="0" w:color="auto"/>
            </w:tcBorders>
            <w:hideMark/>
          </w:tcPr>
          <w:p w14:paraId="75B89EE8"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302 326</w:t>
            </w:r>
          </w:p>
        </w:tc>
      </w:tr>
      <w:tr w:rsidR="00EC4DE2" w:rsidRPr="00A90ABB" w14:paraId="314BEBE2"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2CECC2A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 xml:space="preserve">EN 302 </w:t>
            </w:r>
            <w:r w:rsidRPr="00A90ABB">
              <w:rPr>
                <w:rFonts w:ascii="Arial" w:hAnsi="Arial" w:cs="Arial"/>
                <w:sz w:val="18"/>
                <w:szCs w:val="18"/>
              </w:rPr>
              <w:t>340</w:t>
            </w:r>
          </w:p>
        </w:tc>
        <w:tc>
          <w:tcPr>
            <w:tcW w:w="2871" w:type="dxa"/>
            <w:gridSpan w:val="2"/>
            <w:tcBorders>
              <w:top w:val="dotted" w:sz="6" w:space="0" w:color="auto"/>
              <w:left w:val="single" w:sz="4" w:space="0" w:color="auto"/>
              <w:bottom w:val="dotted" w:sz="6" w:space="0" w:color="auto"/>
              <w:right w:val="single" w:sz="4" w:space="0" w:color="auto"/>
            </w:tcBorders>
            <w:hideMark/>
          </w:tcPr>
          <w:p w14:paraId="11F499F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Сателитски ESVs</w:t>
            </w:r>
            <w:r w:rsidR="00861C9C" w:rsidRPr="00A90ABB">
              <w:rPr>
                <w:rFonts w:ascii="Arial" w:hAnsi="Arial" w:cs="Arial"/>
                <w:sz w:val="18"/>
                <w:szCs w:val="18"/>
                <w:lang w:val="en-US"/>
              </w:rPr>
              <w:t xml:space="preserve"> </w:t>
            </w:r>
            <w:r w:rsidRPr="00A90ABB">
              <w:rPr>
                <w:rFonts w:ascii="Arial" w:hAnsi="Arial" w:cs="Arial"/>
                <w:sz w:val="18"/>
                <w:szCs w:val="18"/>
              </w:rPr>
              <w:t>во 11/12/14 GHz</w:t>
            </w:r>
            <w:r w:rsidR="00861C9C" w:rsidRPr="00A90ABB">
              <w:rPr>
                <w:rFonts w:ascii="Arial" w:hAnsi="Arial" w:cs="Arial"/>
                <w:sz w:val="18"/>
                <w:szCs w:val="18"/>
                <w:lang w:val="en-US"/>
              </w:rPr>
              <w:t xml:space="preserve"> </w:t>
            </w:r>
            <w:r w:rsidRPr="00A90ABB">
              <w:rPr>
                <w:rFonts w:ascii="Arial" w:hAnsi="Arial" w:cs="Arial"/>
                <w:sz w:val="18"/>
                <w:szCs w:val="18"/>
              </w:rPr>
              <w:t>опсег</w:t>
            </w:r>
          </w:p>
        </w:tc>
        <w:tc>
          <w:tcPr>
            <w:tcW w:w="3264" w:type="dxa"/>
            <w:tcBorders>
              <w:top w:val="dotted" w:sz="6" w:space="0" w:color="auto"/>
              <w:left w:val="single" w:sz="4" w:space="0" w:color="auto"/>
              <w:bottom w:val="dotted" w:sz="6" w:space="0" w:color="auto"/>
              <w:right w:val="single" w:sz="4" w:space="0" w:color="auto"/>
            </w:tcBorders>
            <w:hideMark/>
          </w:tcPr>
          <w:p w14:paraId="6FC3B15B" w14:textId="77777777" w:rsidR="00EC4DE2" w:rsidRPr="00A90ABB" w:rsidRDefault="00EC4DE2">
            <w:pPr>
              <w:overflowPunct w:val="0"/>
              <w:autoSpaceDE w:val="0"/>
              <w:autoSpaceDN w:val="0"/>
              <w:adjustRightInd w:val="0"/>
              <w:rPr>
                <w:rFonts w:ascii="Arial" w:eastAsia="Times New Roman" w:hAnsi="Arial" w:cs="Arial"/>
                <w:sz w:val="18"/>
                <w:szCs w:val="18"/>
                <w:lang w:val="de-DE"/>
              </w:rPr>
            </w:pPr>
            <w:r w:rsidRPr="00A90ABB">
              <w:rPr>
                <w:rFonts w:ascii="Arial" w:hAnsi="Arial" w:cs="Arial"/>
                <w:sz w:val="18"/>
                <w:szCs w:val="18"/>
                <w:lang w:val="de-DE"/>
              </w:rPr>
              <w:t xml:space="preserve">Sattelite ESVs in </w:t>
            </w:r>
            <w:r w:rsidRPr="00A90ABB">
              <w:rPr>
                <w:rFonts w:ascii="Arial" w:hAnsi="Arial" w:cs="Arial"/>
                <w:sz w:val="18"/>
                <w:szCs w:val="18"/>
              </w:rPr>
              <w:t>11/12/14</w:t>
            </w:r>
            <w:r w:rsidRPr="00A90ABB">
              <w:rPr>
                <w:rFonts w:ascii="Arial" w:hAnsi="Arial" w:cs="Arial"/>
                <w:sz w:val="18"/>
                <w:szCs w:val="18"/>
                <w:lang w:val="de-DE"/>
              </w:rPr>
              <w:t>GHz band</w:t>
            </w:r>
          </w:p>
        </w:tc>
        <w:tc>
          <w:tcPr>
            <w:tcW w:w="1623" w:type="dxa"/>
            <w:tcBorders>
              <w:top w:val="dotted" w:sz="6" w:space="0" w:color="auto"/>
              <w:left w:val="single" w:sz="4" w:space="0" w:color="auto"/>
              <w:bottom w:val="dotted" w:sz="6" w:space="0" w:color="auto"/>
              <w:right w:val="single" w:sz="4" w:space="0" w:color="auto"/>
            </w:tcBorders>
            <w:hideMark/>
          </w:tcPr>
          <w:p w14:paraId="4177F056"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302 340</w:t>
            </w:r>
          </w:p>
        </w:tc>
      </w:tr>
      <w:tr w:rsidR="00EC4DE2" w:rsidRPr="00A90ABB" w14:paraId="35A3AEF2"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48A5125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 xml:space="preserve">EN 302 </w:t>
            </w:r>
            <w:r w:rsidRPr="00A90ABB">
              <w:rPr>
                <w:rFonts w:ascii="Arial" w:hAnsi="Arial" w:cs="Arial"/>
                <w:sz w:val="18"/>
                <w:szCs w:val="18"/>
              </w:rPr>
              <w:t>372-2</w:t>
            </w:r>
          </w:p>
        </w:tc>
        <w:tc>
          <w:tcPr>
            <w:tcW w:w="2871" w:type="dxa"/>
            <w:gridSpan w:val="2"/>
            <w:tcBorders>
              <w:top w:val="dotted" w:sz="6" w:space="0" w:color="auto"/>
              <w:left w:val="single" w:sz="4" w:space="0" w:color="auto"/>
              <w:bottom w:val="dotted" w:sz="6" w:space="0" w:color="auto"/>
              <w:right w:val="single" w:sz="4" w:space="0" w:color="auto"/>
            </w:tcBorders>
            <w:hideMark/>
          </w:tcPr>
          <w:p w14:paraId="7FBE951C"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TLPR во фрекфенциски опсези 5.8GHz, 10GHz, 25GHz, 61GHz,</w:t>
            </w:r>
            <w:r w:rsidR="008A19ED" w:rsidRPr="00A90ABB">
              <w:rPr>
                <w:rFonts w:ascii="Arial" w:hAnsi="Arial" w:cs="Arial"/>
                <w:sz w:val="18"/>
                <w:szCs w:val="18"/>
              </w:rPr>
              <w:t xml:space="preserve"> </w:t>
            </w:r>
            <w:r w:rsidRPr="00A90ABB">
              <w:rPr>
                <w:rFonts w:ascii="Arial" w:hAnsi="Arial" w:cs="Arial"/>
                <w:sz w:val="18"/>
                <w:szCs w:val="18"/>
              </w:rPr>
              <w:t>77GHz</w:t>
            </w:r>
          </w:p>
        </w:tc>
        <w:tc>
          <w:tcPr>
            <w:tcW w:w="3264" w:type="dxa"/>
            <w:tcBorders>
              <w:top w:val="dotted" w:sz="6" w:space="0" w:color="auto"/>
              <w:left w:val="single" w:sz="4" w:space="0" w:color="auto"/>
              <w:bottom w:val="dotted" w:sz="6" w:space="0" w:color="auto"/>
              <w:right w:val="single" w:sz="4" w:space="0" w:color="auto"/>
            </w:tcBorders>
            <w:hideMark/>
          </w:tcPr>
          <w:p w14:paraId="4D6B41C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TLPR </w:t>
            </w:r>
            <w:r w:rsidRPr="00A90ABB">
              <w:rPr>
                <w:rFonts w:ascii="Arial" w:hAnsi="Arial" w:cs="Arial"/>
                <w:sz w:val="18"/>
                <w:szCs w:val="18"/>
                <w:lang w:val="en-GB"/>
              </w:rPr>
              <w:t xml:space="preserve">in frequency bands </w:t>
            </w:r>
            <w:r w:rsidRPr="00A90ABB">
              <w:rPr>
                <w:rFonts w:ascii="Arial" w:hAnsi="Arial" w:cs="Arial"/>
                <w:sz w:val="18"/>
                <w:szCs w:val="18"/>
              </w:rPr>
              <w:t>5.8GHz, 10GHz, 25GHz, 61GHz,77GHz</w:t>
            </w:r>
          </w:p>
        </w:tc>
        <w:tc>
          <w:tcPr>
            <w:tcW w:w="1623" w:type="dxa"/>
            <w:tcBorders>
              <w:top w:val="dotted" w:sz="6" w:space="0" w:color="auto"/>
              <w:left w:val="single" w:sz="4" w:space="0" w:color="auto"/>
              <w:bottom w:val="dotted" w:sz="6" w:space="0" w:color="auto"/>
              <w:right w:val="single" w:sz="4" w:space="0" w:color="auto"/>
            </w:tcBorders>
            <w:hideMark/>
          </w:tcPr>
          <w:p w14:paraId="26C6D9F1"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302 372</w:t>
            </w:r>
          </w:p>
        </w:tc>
      </w:tr>
      <w:tr w:rsidR="00EC4DE2" w:rsidRPr="00A90ABB" w14:paraId="6C02010C"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637B3CD3" w14:textId="77777777" w:rsidR="00EC4DE2" w:rsidRPr="00A90ABB" w:rsidRDefault="0048705F">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00EC4DE2" w:rsidRPr="00A90ABB">
              <w:rPr>
                <w:rFonts w:ascii="Arial" w:hAnsi="Arial" w:cs="Arial"/>
                <w:sz w:val="18"/>
                <w:szCs w:val="18"/>
              </w:rPr>
              <w:t>EN 302 448</w:t>
            </w:r>
          </w:p>
        </w:tc>
        <w:tc>
          <w:tcPr>
            <w:tcW w:w="2871" w:type="dxa"/>
            <w:gridSpan w:val="2"/>
            <w:tcBorders>
              <w:top w:val="dotted" w:sz="6" w:space="0" w:color="auto"/>
              <w:left w:val="single" w:sz="4" w:space="0" w:color="auto"/>
              <w:bottom w:val="dotted" w:sz="6" w:space="0" w:color="auto"/>
              <w:right w:val="single" w:sz="4" w:space="0" w:color="auto"/>
            </w:tcBorders>
            <w:hideMark/>
          </w:tcPr>
          <w:p w14:paraId="09D94C5D"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Тракинг </w:t>
            </w:r>
            <w:r w:rsidRPr="00A90ABB">
              <w:rPr>
                <w:rFonts w:ascii="Arial" w:hAnsi="Arial" w:cs="Arial"/>
                <w:sz w:val="18"/>
                <w:szCs w:val="18"/>
                <w:lang w:val="en-GB"/>
              </w:rPr>
              <w:t>ESTs</w:t>
            </w:r>
            <w:r w:rsidR="00861C9C" w:rsidRPr="00A90ABB">
              <w:rPr>
                <w:rFonts w:ascii="Arial" w:hAnsi="Arial" w:cs="Arial"/>
                <w:sz w:val="18"/>
                <w:szCs w:val="18"/>
                <w:lang w:val="en-GB"/>
              </w:rPr>
              <w:t xml:space="preserve"> </w:t>
            </w:r>
            <w:r w:rsidRPr="00A90ABB">
              <w:rPr>
                <w:rFonts w:ascii="Arial" w:hAnsi="Arial" w:cs="Arial"/>
                <w:sz w:val="18"/>
                <w:szCs w:val="18"/>
              </w:rPr>
              <w:t>во 14/12 GHz</w:t>
            </w:r>
            <w:r w:rsidR="00861C9C" w:rsidRPr="00A90ABB">
              <w:rPr>
                <w:rFonts w:ascii="Arial" w:hAnsi="Arial" w:cs="Arial"/>
                <w:sz w:val="18"/>
                <w:szCs w:val="18"/>
                <w:lang w:val="en-US"/>
              </w:rPr>
              <w:t xml:space="preserve"> </w:t>
            </w:r>
            <w:r w:rsidRPr="00A90ABB">
              <w:rPr>
                <w:rFonts w:ascii="Arial" w:hAnsi="Arial" w:cs="Arial"/>
                <w:sz w:val="18"/>
                <w:szCs w:val="18"/>
              </w:rPr>
              <w:t>фреквенциски опсег</w:t>
            </w:r>
          </w:p>
        </w:tc>
        <w:tc>
          <w:tcPr>
            <w:tcW w:w="3264" w:type="dxa"/>
            <w:tcBorders>
              <w:top w:val="dotted" w:sz="6" w:space="0" w:color="auto"/>
              <w:left w:val="single" w:sz="4" w:space="0" w:color="auto"/>
              <w:bottom w:val="dotted" w:sz="6" w:space="0" w:color="auto"/>
              <w:right w:val="single" w:sz="4" w:space="0" w:color="auto"/>
            </w:tcBorders>
            <w:hideMark/>
          </w:tcPr>
          <w:p w14:paraId="705339DD"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Tracking ESTs in 14/12GHz frequency range</w:t>
            </w:r>
          </w:p>
        </w:tc>
        <w:tc>
          <w:tcPr>
            <w:tcW w:w="1623" w:type="dxa"/>
            <w:tcBorders>
              <w:top w:val="dotted" w:sz="6" w:space="0" w:color="auto"/>
              <w:left w:val="single" w:sz="4" w:space="0" w:color="auto"/>
              <w:bottom w:val="dotted" w:sz="6" w:space="0" w:color="auto"/>
              <w:right w:val="single" w:sz="4" w:space="0" w:color="auto"/>
            </w:tcBorders>
          </w:tcPr>
          <w:p w14:paraId="43DFC853" w14:textId="77777777" w:rsidR="00EC4DE2" w:rsidRPr="00A90ABB" w:rsidRDefault="00EC4DE2">
            <w:pPr>
              <w:rPr>
                <w:rFonts w:ascii="Arial" w:eastAsia="Times New Roman" w:hAnsi="Arial" w:cs="Arial"/>
                <w:sz w:val="18"/>
                <w:szCs w:val="18"/>
                <w:lang w:val="nl-BE"/>
              </w:rPr>
            </w:pPr>
            <w:r w:rsidRPr="00A90ABB">
              <w:rPr>
                <w:rFonts w:ascii="Arial" w:hAnsi="Arial" w:cs="Arial"/>
                <w:sz w:val="18"/>
                <w:szCs w:val="18"/>
                <w:lang w:val="nl-BE"/>
              </w:rPr>
              <w:t>EN 302 448</w:t>
            </w:r>
          </w:p>
          <w:p w14:paraId="7B14E780" w14:textId="77777777" w:rsidR="00EC4DE2" w:rsidRPr="00A90ABB" w:rsidRDefault="00EC4DE2">
            <w:pPr>
              <w:overflowPunct w:val="0"/>
              <w:autoSpaceDE w:val="0"/>
              <w:autoSpaceDN w:val="0"/>
              <w:adjustRightInd w:val="0"/>
              <w:jc w:val="center"/>
              <w:rPr>
                <w:rFonts w:ascii="Arial" w:eastAsia="Times New Roman" w:hAnsi="Arial" w:cs="Arial"/>
                <w:sz w:val="18"/>
                <w:szCs w:val="18"/>
                <w:lang w:val="nl-BE"/>
              </w:rPr>
            </w:pPr>
          </w:p>
        </w:tc>
      </w:tr>
      <w:tr w:rsidR="00EC4DE2" w:rsidRPr="00A90ABB" w14:paraId="17A7F35F"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23EF2AC3"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lastRenderedPageBreak/>
              <w:t xml:space="preserve">МКС </w:t>
            </w:r>
            <w:r w:rsidRPr="00A90ABB">
              <w:rPr>
                <w:rFonts w:ascii="Arial" w:hAnsi="Arial" w:cs="Arial"/>
                <w:sz w:val="18"/>
                <w:szCs w:val="18"/>
                <w:lang w:val="nl-BE"/>
              </w:rPr>
              <w:t xml:space="preserve">EN 302 </w:t>
            </w:r>
            <w:r w:rsidRPr="00A90ABB">
              <w:rPr>
                <w:rFonts w:ascii="Arial" w:hAnsi="Arial" w:cs="Arial"/>
                <w:sz w:val="18"/>
                <w:szCs w:val="18"/>
                <w:lang w:val="en-GB"/>
              </w:rPr>
              <w:t>454-2</w:t>
            </w:r>
          </w:p>
        </w:tc>
        <w:tc>
          <w:tcPr>
            <w:tcW w:w="2871" w:type="dxa"/>
            <w:gridSpan w:val="2"/>
            <w:tcBorders>
              <w:top w:val="dotted" w:sz="6" w:space="0" w:color="auto"/>
              <w:left w:val="single" w:sz="4" w:space="0" w:color="auto"/>
              <w:bottom w:val="dotted" w:sz="6" w:space="0" w:color="auto"/>
              <w:right w:val="single" w:sz="4" w:space="0" w:color="auto"/>
            </w:tcBorders>
            <w:hideMark/>
          </w:tcPr>
          <w:p w14:paraId="294848FE"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Радиосонди во опсег од 1668.4 до 1690 MHz</w:t>
            </w:r>
          </w:p>
        </w:tc>
        <w:tc>
          <w:tcPr>
            <w:tcW w:w="3264" w:type="dxa"/>
            <w:tcBorders>
              <w:top w:val="dotted" w:sz="6" w:space="0" w:color="auto"/>
              <w:left w:val="single" w:sz="4" w:space="0" w:color="auto"/>
              <w:bottom w:val="dotted" w:sz="6" w:space="0" w:color="auto"/>
              <w:right w:val="single" w:sz="4" w:space="0" w:color="auto"/>
            </w:tcBorders>
            <w:hideMark/>
          </w:tcPr>
          <w:p w14:paraId="5524FD0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Radiosondes in 1668.4 до 1690 MHz frequency range</w:t>
            </w:r>
          </w:p>
        </w:tc>
        <w:tc>
          <w:tcPr>
            <w:tcW w:w="1623" w:type="dxa"/>
            <w:tcBorders>
              <w:top w:val="dotted" w:sz="6" w:space="0" w:color="auto"/>
              <w:left w:val="single" w:sz="4" w:space="0" w:color="auto"/>
              <w:bottom w:val="dotted" w:sz="6" w:space="0" w:color="auto"/>
              <w:right w:val="single" w:sz="4" w:space="0" w:color="auto"/>
            </w:tcBorders>
            <w:hideMark/>
          </w:tcPr>
          <w:p w14:paraId="070CF88D"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302 454</w:t>
            </w:r>
          </w:p>
        </w:tc>
      </w:tr>
      <w:tr w:rsidR="00EC4DE2" w:rsidRPr="00A90ABB" w14:paraId="15DCCD65"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21303531" w14:textId="502117EF" w:rsidR="00EC4DE2" w:rsidRPr="00A90ABB" w:rsidRDefault="00036E0F">
            <w:pPr>
              <w:overflowPunct w:val="0"/>
              <w:autoSpaceDE w:val="0"/>
              <w:autoSpaceDN w:val="0"/>
              <w:adjustRightInd w:val="0"/>
              <w:rPr>
                <w:rFonts w:ascii="Arial" w:eastAsia="Times New Roman" w:hAnsi="Arial" w:cs="Arial"/>
                <w:sz w:val="18"/>
                <w:szCs w:val="18"/>
              </w:rPr>
            </w:pPr>
            <w:ins w:id="597" w:author="Jane Jakimovski" w:date="2024-09-04T15:10:00Z" w16du:dateUtc="2024-09-04T13:10:00Z">
              <w:r w:rsidRPr="00A90ABB">
                <w:rPr>
                  <w:rFonts w:ascii="Arial" w:hAnsi="Arial" w:cs="Arial"/>
                  <w:sz w:val="18"/>
                  <w:szCs w:val="18"/>
                </w:rPr>
                <w:t xml:space="preserve">МКС </w:t>
              </w:r>
            </w:ins>
            <w:r w:rsidR="00EC4DE2" w:rsidRPr="00A90ABB">
              <w:rPr>
                <w:rFonts w:ascii="Arial" w:hAnsi="Arial" w:cs="Arial"/>
                <w:sz w:val="18"/>
                <w:szCs w:val="18"/>
              </w:rPr>
              <w:t>EN 302 480</w:t>
            </w:r>
          </w:p>
        </w:tc>
        <w:tc>
          <w:tcPr>
            <w:tcW w:w="2871" w:type="dxa"/>
            <w:gridSpan w:val="2"/>
            <w:tcBorders>
              <w:top w:val="dotted" w:sz="6" w:space="0" w:color="auto"/>
              <w:left w:val="single" w:sz="4" w:space="0" w:color="auto"/>
              <w:bottom w:val="dotted" w:sz="6" w:space="0" w:color="auto"/>
              <w:right w:val="single" w:sz="4" w:space="0" w:color="auto"/>
            </w:tcBorders>
            <w:hideMark/>
          </w:tcPr>
          <w:p w14:paraId="51755CA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GSM во воздухоплов</w:t>
            </w:r>
          </w:p>
        </w:tc>
        <w:tc>
          <w:tcPr>
            <w:tcW w:w="3264" w:type="dxa"/>
            <w:tcBorders>
              <w:top w:val="dotted" w:sz="6" w:space="0" w:color="auto"/>
              <w:left w:val="single" w:sz="4" w:space="0" w:color="auto"/>
              <w:bottom w:val="dotted" w:sz="6" w:space="0" w:color="auto"/>
              <w:right w:val="single" w:sz="4" w:space="0" w:color="auto"/>
            </w:tcBorders>
            <w:hideMark/>
          </w:tcPr>
          <w:p w14:paraId="1E719525"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GSM on board aircraft system</w:t>
            </w:r>
          </w:p>
        </w:tc>
        <w:tc>
          <w:tcPr>
            <w:tcW w:w="1623" w:type="dxa"/>
            <w:tcBorders>
              <w:top w:val="dotted" w:sz="6" w:space="0" w:color="auto"/>
              <w:left w:val="single" w:sz="4" w:space="0" w:color="auto"/>
              <w:bottom w:val="dotted" w:sz="6" w:space="0" w:color="auto"/>
              <w:right w:val="single" w:sz="4" w:space="0" w:color="auto"/>
            </w:tcBorders>
            <w:hideMark/>
          </w:tcPr>
          <w:p w14:paraId="067371AE"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302 480</w:t>
            </w:r>
          </w:p>
        </w:tc>
      </w:tr>
      <w:tr w:rsidR="00EC4DE2" w:rsidRPr="00A90ABB" w14:paraId="16533AE1"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52C0637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 xml:space="preserve">EN 302 </w:t>
            </w:r>
            <w:r w:rsidRPr="00A90ABB">
              <w:rPr>
                <w:rFonts w:ascii="Arial" w:hAnsi="Arial" w:cs="Arial"/>
                <w:sz w:val="18"/>
                <w:szCs w:val="18"/>
                <w:lang w:val="en-GB"/>
              </w:rPr>
              <w:t>502</w:t>
            </w:r>
          </w:p>
        </w:tc>
        <w:tc>
          <w:tcPr>
            <w:tcW w:w="2871" w:type="dxa"/>
            <w:gridSpan w:val="2"/>
            <w:tcBorders>
              <w:top w:val="dotted" w:sz="6" w:space="0" w:color="auto"/>
              <w:left w:val="single" w:sz="4" w:space="0" w:color="auto"/>
              <w:bottom w:val="dotted" w:sz="6" w:space="0" w:color="auto"/>
              <w:right w:val="single" w:sz="4" w:space="0" w:color="auto"/>
            </w:tcBorders>
            <w:hideMark/>
          </w:tcPr>
          <w:p w14:paraId="39B4F33F"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Фиксни широкопојасни систем за пренос на податоци на 5.8</w:t>
            </w:r>
            <w:r w:rsidRPr="00A90ABB">
              <w:rPr>
                <w:rFonts w:ascii="Arial" w:hAnsi="Arial" w:cs="Arial"/>
                <w:sz w:val="18"/>
                <w:szCs w:val="18"/>
                <w:lang w:val="en-GB"/>
              </w:rPr>
              <w:t>GHz</w:t>
            </w:r>
          </w:p>
        </w:tc>
        <w:tc>
          <w:tcPr>
            <w:tcW w:w="3264" w:type="dxa"/>
            <w:tcBorders>
              <w:top w:val="dotted" w:sz="6" w:space="0" w:color="auto"/>
              <w:left w:val="single" w:sz="4" w:space="0" w:color="auto"/>
              <w:bottom w:val="dotted" w:sz="6" w:space="0" w:color="auto"/>
              <w:right w:val="single" w:sz="4" w:space="0" w:color="auto"/>
            </w:tcBorders>
            <w:hideMark/>
          </w:tcPr>
          <w:p w14:paraId="6DE48D01"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5.8GHz fixed broadband data transmitting systems</w:t>
            </w:r>
          </w:p>
        </w:tc>
        <w:tc>
          <w:tcPr>
            <w:tcW w:w="1623" w:type="dxa"/>
            <w:tcBorders>
              <w:top w:val="dotted" w:sz="6" w:space="0" w:color="auto"/>
              <w:left w:val="single" w:sz="4" w:space="0" w:color="auto"/>
              <w:bottom w:val="dotted" w:sz="6" w:space="0" w:color="auto"/>
              <w:right w:val="single" w:sz="4" w:space="0" w:color="auto"/>
            </w:tcBorders>
            <w:hideMark/>
          </w:tcPr>
          <w:p w14:paraId="74024663"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302 502</w:t>
            </w:r>
          </w:p>
        </w:tc>
      </w:tr>
      <w:tr w:rsidR="00B01345" w:rsidRPr="00A90ABB" w14:paraId="5A07D033"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12068768" w14:textId="77777777" w:rsidR="00B01345" w:rsidRPr="00A90ABB" w:rsidRDefault="00B01345">
            <w:pPr>
              <w:overflowPunct w:val="0"/>
              <w:autoSpaceDE w:val="0"/>
              <w:autoSpaceDN w:val="0"/>
              <w:adjustRightInd w:val="0"/>
              <w:rPr>
                <w:rFonts w:ascii="Arial"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 xml:space="preserve">EN 302 </w:t>
            </w:r>
            <w:r w:rsidRPr="00A90ABB">
              <w:rPr>
                <w:rFonts w:ascii="Arial" w:hAnsi="Arial" w:cs="Arial"/>
                <w:sz w:val="18"/>
                <w:szCs w:val="18"/>
                <w:lang w:val="en-GB"/>
              </w:rPr>
              <w:t>510</w:t>
            </w:r>
          </w:p>
        </w:tc>
        <w:tc>
          <w:tcPr>
            <w:tcW w:w="2871" w:type="dxa"/>
            <w:gridSpan w:val="2"/>
            <w:tcBorders>
              <w:top w:val="dotted" w:sz="6" w:space="0" w:color="auto"/>
              <w:left w:val="single" w:sz="4" w:space="0" w:color="auto"/>
              <w:bottom w:val="dotted" w:sz="6" w:space="0" w:color="auto"/>
              <w:right w:val="single" w:sz="4" w:space="0" w:color="auto"/>
            </w:tcBorders>
            <w:hideMark/>
          </w:tcPr>
          <w:p w14:paraId="1F856711" w14:textId="77777777" w:rsidR="00B01345" w:rsidRPr="00A90ABB" w:rsidRDefault="008177E8">
            <w:pPr>
              <w:overflowPunct w:val="0"/>
              <w:autoSpaceDE w:val="0"/>
              <w:autoSpaceDN w:val="0"/>
              <w:adjustRightInd w:val="0"/>
              <w:rPr>
                <w:rFonts w:ascii="Arial" w:hAnsi="Arial" w:cs="Arial"/>
                <w:sz w:val="18"/>
                <w:szCs w:val="18"/>
              </w:rPr>
            </w:pPr>
            <w:r w:rsidRPr="00A90ABB">
              <w:rPr>
                <w:rFonts w:ascii="Arial" w:hAnsi="Arial" w:cs="Arial"/>
                <w:sz w:val="18"/>
                <w:szCs w:val="18"/>
              </w:rPr>
              <w:t>Радио опрема во фреквенцискиот опсег 30 MHz до 37.5 MHz за активни медицински импланти со мембрана со ултра ниска моќност и додатоци</w:t>
            </w:r>
          </w:p>
        </w:tc>
        <w:tc>
          <w:tcPr>
            <w:tcW w:w="3264" w:type="dxa"/>
            <w:tcBorders>
              <w:top w:val="dotted" w:sz="6" w:space="0" w:color="auto"/>
              <w:left w:val="single" w:sz="4" w:space="0" w:color="auto"/>
              <w:bottom w:val="dotted" w:sz="6" w:space="0" w:color="auto"/>
              <w:right w:val="single" w:sz="4" w:space="0" w:color="auto"/>
            </w:tcBorders>
            <w:hideMark/>
          </w:tcPr>
          <w:p w14:paraId="5BCFB930" w14:textId="77777777" w:rsidR="00DB465E" w:rsidRPr="00A90ABB" w:rsidRDefault="008177E8">
            <w:pPr>
              <w:overflowPunct w:val="0"/>
              <w:autoSpaceDE w:val="0"/>
              <w:autoSpaceDN w:val="0"/>
              <w:adjustRightInd w:val="0"/>
              <w:rPr>
                <w:rFonts w:ascii="Arial" w:hAnsi="Arial" w:cs="Arial"/>
                <w:sz w:val="18"/>
                <w:szCs w:val="18"/>
              </w:rPr>
            </w:pPr>
            <w:r w:rsidRPr="00A90ABB">
              <w:rPr>
                <w:rFonts w:ascii="Arial" w:hAnsi="Arial" w:cs="Arial"/>
                <w:sz w:val="18"/>
                <w:szCs w:val="18"/>
              </w:rPr>
              <w:t>Radio equipment in the frequency range 30 MHz to 37.5 MHz for Ultra Low Power Active Medical Membrane Implants and Accessories</w:t>
            </w:r>
          </w:p>
          <w:p w14:paraId="4B004140" w14:textId="77777777" w:rsidR="00B01345" w:rsidRPr="00A90ABB" w:rsidRDefault="00B01345">
            <w:pPr>
              <w:overflowPunct w:val="0"/>
              <w:autoSpaceDE w:val="0"/>
              <w:autoSpaceDN w:val="0"/>
              <w:adjustRightInd w:val="0"/>
              <w:rPr>
                <w:rFonts w:ascii="Arial" w:hAnsi="Arial" w:cs="Arial"/>
                <w:sz w:val="18"/>
                <w:szCs w:val="18"/>
              </w:rPr>
            </w:pPr>
          </w:p>
        </w:tc>
        <w:tc>
          <w:tcPr>
            <w:tcW w:w="1623" w:type="dxa"/>
            <w:tcBorders>
              <w:top w:val="dotted" w:sz="6" w:space="0" w:color="auto"/>
              <w:left w:val="single" w:sz="4" w:space="0" w:color="auto"/>
              <w:bottom w:val="dotted" w:sz="6" w:space="0" w:color="auto"/>
              <w:right w:val="single" w:sz="4" w:space="0" w:color="auto"/>
            </w:tcBorders>
            <w:hideMark/>
          </w:tcPr>
          <w:p w14:paraId="63D413C8" w14:textId="77777777" w:rsidR="00B01345" w:rsidRPr="00A90ABB" w:rsidRDefault="00B01345">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 xml:space="preserve">EN 302 </w:t>
            </w:r>
            <w:r w:rsidRPr="00A90ABB">
              <w:rPr>
                <w:rFonts w:ascii="Arial" w:hAnsi="Arial" w:cs="Arial"/>
                <w:sz w:val="18"/>
                <w:szCs w:val="18"/>
                <w:lang w:val="en-GB"/>
              </w:rPr>
              <w:t>510</w:t>
            </w:r>
          </w:p>
        </w:tc>
      </w:tr>
      <w:tr w:rsidR="00EC4DE2" w:rsidRPr="00A90ABB" w14:paraId="6717243A"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78CB079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 xml:space="preserve">EN 302 </w:t>
            </w:r>
            <w:r w:rsidRPr="00A90ABB">
              <w:rPr>
                <w:rFonts w:ascii="Arial" w:hAnsi="Arial" w:cs="Arial"/>
                <w:sz w:val="18"/>
                <w:szCs w:val="18"/>
                <w:lang w:val="en-GB"/>
              </w:rPr>
              <w:t>536</w:t>
            </w:r>
            <w:r w:rsidRPr="00A90ABB">
              <w:rPr>
                <w:rFonts w:ascii="Arial" w:hAnsi="Arial" w:cs="Arial"/>
                <w:sz w:val="18"/>
                <w:szCs w:val="18"/>
              </w:rPr>
              <w:t>-2</w:t>
            </w:r>
          </w:p>
        </w:tc>
        <w:tc>
          <w:tcPr>
            <w:tcW w:w="2871" w:type="dxa"/>
            <w:gridSpan w:val="2"/>
            <w:tcBorders>
              <w:top w:val="dotted" w:sz="6" w:space="0" w:color="auto"/>
              <w:left w:val="single" w:sz="4" w:space="0" w:color="auto"/>
              <w:bottom w:val="dotted" w:sz="6" w:space="0" w:color="auto"/>
              <w:right w:val="single" w:sz="4" w:space="0" w:color="auto"/>
            </w:tcBorders>
            <w:hideMark/>
          </w:tcPr>
          <w:p w14:paraId="1FF04976"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 xml:space="preserve">Радио опрема во фреквенциски опсег </w:t>
            </w:r>
            <w:r w:rsidRPr="00A90ABB">
              <w:rPr>
                <w:rFonts w:ascii="Arial" w:hAnsi="Arial" w:cs="Arial"/>
                <w:sz w:val="18"/>
                <w:szCs w:val="18"/>
                <w:lang w:val="ru-RU"/>
              </w:rPr>
              <w:t xml:space="preserve">315 </w:t>
            </w:r>
            <w:r w:rsidRPr="00A90ABB">
              <w:rPr>
                <w:rFonts w:ascii="Arial" w:hAnsi="Arial" w:cs="Arial"/>
                <w:sz w:val="18"/>
                <w:szCs w:val="18"/>
              </w:rPr>
              <w:t>kHz</w:t>
            </w:r>
            <w:r w:rsidRPr="00A90ABB">
              <w:rPr>
                <w:rFonts w:ascii="Arial" w:hAnsi="Arial" w:cs="Arial"/>
                <w:sz w:val="18"/>
                <w:szCs w:val="18"/>
                <w:lang w:val="ru-RU"/>
              </w:rPr>
              <w:t xml:space="preserve"> – 600</w:t>
            </w:r>
            <w:r w:rsidRPr="00A90ABB">
              <w:rPr>
                <w:rFonts w:ascii="Arial" w:hAnsi="Arial" w:cs="Arial"/>
                <w:sz w:val="18"/>
                <w:szCs w:val="18"/>
              </w:rPr>
              <w:t>kHz</w:t>
            </w:r>
          </w:p>
        </w:tc>
        <w:tc>
          <w:tcPr>
            <w:tcW w:w="3264" w:type="dxa"/>
            <w:tcBorders>
              <w:top w:val="dotted" w:sz="6" w:space="0" w:color="auto"/>
              <w:left w:val="single" w:sz="4" w:space="0" w:color="auto"/>
              <w:bottom w:val="dotted" w:sz="6" w:space="0" w:color="auto"/>
              <w:right w:val="single" w:sz="4" w:space="0" w:color="auto"/>
            </w:tcBorders>
            <w:hideMark/>
          </w:tcPr>
          <w:p w14:paraId="603F008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Radio equipment in the frequency range </w:t>
            </w:r>
            <w:r w:rsidRPr="00A90ABB">
              <w:rPr>
                <w:rFonts w:ascii="Arial" w:hAnsi="Arial" w:cs="Arial"/>
                <w:sz w:val="18"/>
                <w:szCs w:val="18"/>
                <w:lang w:val="en-GB"/>
              </w:rPr>
              <w:t xml:space="preserve">315 </w:t>
            </w:r>
            <w:r w:rsidRPr="00A90ABB">
              <w:rPr>
                <w:rFonts w:ascii="Arial" w:hAnsi="Arial" w:cs="Arial"/>
                <w:sz w:val="18"/>
                <w:szCs w:val="18"/>
              </w:rPr>
              <w:t>kHz</w:t>
            </w:r>
            <w:r w:rsidRPr="00A90ABB">
              <w:rPr>
                <w:rFonts w:ascii="Arial" w:hAnsi="Arial" w:cs="Arial"/>
                <w:sz w:val="18"/>
                <w:szCs w:val="18"/>
                <w:lang w:val="en-GB"/>
              </w:rPr>
              <w:t>to 600</w:t>
            </w:r>
            <w:r w:rsidRPr="00A90ABB">
              <w:rPr>
                <w:rFonts w:ascii="Arial" w:hAnsi="Arial" w:cs="Arial"/>
                <w:sz w:val="18"/>
                <w:szCs w:val="18"/>
              </w:rPr>
              <w:t>kHz</w:t>
            </w:r>
          </w:p>
        </w:tc>
        <w:tc>
          <w:tcPr>
            <w:tcW w:w="1623" w:type="dxa"/>
            <w:tcBorders>
              <w:top w:val="dotted" w:sz="6" w:space="0" w:color="auto"/>
              <w:left w:val="single" w:sz="4" w:space="0" w:color="auto"/>
              <w:bottom w:val="dotted" w:sz="6" w:space="0" w:color="auto"/>
              <w:right w:val="single" w:sz="4" w:space="0" w:color="auto"/>
            </w:tcBorders>
            <w:hideMark/>
          </w:tcPr>
          <w:p w14:paraId="6C03C12F"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302 536</w:t>
            </w:r>
          </w:p>
        </w:tc>
      </w:tr>
      <w:tr w:rsidR="00EC4DE2" w:rsidRPr="00A90ABB" w14:paraId="77B11D27"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7DD5C485"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Pr="00A90ABB">
              <w:rPr>
                <w:rFonts w:ascii="Arial" w:hAnsi="Arial" w:cs="Arial"/>
                <w:sz w:val="18"/>
                <w:szCs w:val="18"/>
                <w:lang w:val="nl-BE"/>
              </w:rPr>
              <w:t xml:space="preserve">EN 302 </w:t>
            </w:r>
            <w:r w:rsidRPr="00A90ABB">
              <w:rPr>
                <w:rFonts w:ascii="Arial" w:hAnsi="Arial" w:cs="Arial"/>
                <w:sz w:val="18"/>
                <w:szCs w:val="18"/>
                <w:lang w:val="en-GB"/>
              </w:rPr>
              <w:t>537</w:t>
            </w:r>
          </w:p>
        </w:tc>
        <w:tc>
          <w:tcPr>
            <w:tcW w:w="2871" w:type="dxa"/>
            <w:gridSpan w:val="2"/>
            <w:tcBorders>
              <w:top w:val="dotted" w:sz="6" w:space="0" w:color="auto"/>
              <w:left w:val="single" w:sz="4" w:space="0" w:color="auto"/>
              <w:bottom w:val="dotted" w:sz="6" w:space="0" w:color="auto"/>
              <w:right w:val="single" w:sz="4" w:space="0" w:color="auto"/>
            </w:tcBorders>
            <w:hideMark/>
          </w:tcPr>
          <w:p w14:paraId="0CE12166"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ULPMDS</w:t>
            </w:r>
            <w:r w:rsidR="00861C9C" w:rsidRPr="00A90ABB">
              <w:rPr>
                <w:rFonts w:ascii="Arial" w:hAnsi="Arial" w:cs="Arial"/>
                <w:sz w:val="18"/>
                <w:szCs w:val="18"/>
                <w:lang w:val="en-US"/>
              </w:rPr>
              <w:t xml:space="preserve"> </w:t>
            </w:r>
            <w:r w:rsidRPr="00A90ABB">
              <w:rPr>
                <w:rFonts w:ascii="Arial" w:hAnsi="Arial" w:cs="Arial"/>
                <w:sz w:val="18"/>
                <w:szCs w:val="18"/>
              </w:rPr>
              <w:t>системи кои работат во фреквенциски опсег од 401MHz</w:t>
            </w:r>
            <w:r w:rsidR="00861C9C" w:rsidRPr="00A90ABB">
              <w:rPr>
                <w:rFonts w:ascii="Arial" w:hAnsi="Arial" w:cs="Arial"/>
                <w:sz w:val="18"/>
                <w:szCs w:val="18"/>
                <w:lang w:val="en-US"/>
              </w:rPr>
              <w:t xml:space="preserve"> </w:t>
            </w:r>
            <w:r w:rsidRPr="00A90ABB">
              <w:rPr>
                <w:rFonts w:ascii="Arial" w:hAnsi="Arial" w:cs="Arial"/>
                <w:sz w:val="18"/>
                <w:szCs w:val="18"/>
              </w:rPr>
              <w:t xml:space="preserve">до </w:t>
            </w:r>
            <w:r w:rsidRPr="00A90ABB">
              <w:rPr>
                <w:rFonts w:ascii="Arial" w:hAnsi="Arial" w:cs="Arial"/>
                <w:sz w:val="18"/>
                <w:szCs w:val="18"/>
                <w:lang w:val="ru-RU"/>
              </w:rPr>
              <w:t>402</w:t>
            </w:r>
            <w:r w:rsidR="00861C9C" w:rsidRPr="00A90ABB">
              <w:rPr>
                <w:rFonts w:ascii="Arial" w:hAnsi="Arial" w:cs="Arial"/>
                <w:sz w:val="18"/>
                <w:szCs w:val="18"/>
                <w:lang w:val="en-US"/>
              </w:rPr>
              <w:t xml:space="preserve"> </w:t>
            </w:r>
            <w:r w:rsidRPr="00A90ABB">
              <w:rPr>
                <w:rFonts w:ascii="Arial" w:hAnsi="Arial" w:cs="Arial"/>
                <w:sz w:val="18"/>
                <w:szCs w:val="18"/>
              </w:rPr>
              <w:t>MHz</w:t>
            </w:r>
            <w:r w:rsidR="00861C9C" w:rsidRPr="00A90ABB">
              <w:rPr>
                <w:rFonts w:ascii="Arial" w:hAnsi="Arial" w:cs="Arial"/>
                <w:sz w:val="18"/>
                <w:szCs w:val="18"/>
                <w:lang w:val="en-US"/>
              </w:rPr>
              <w:t xml:space="preserve"> </w:t>
            </w:r>
            <w:r w:rsidRPr="00A90ABB">
              <w:rPr>
                <w:rFonts w:ascii="Arial" w:hAnsi="Arial" w:cs="Arial"/>
                <w:sz w:val="18"/>
                <w:szCs w:val="18"/>
              </w:rPr>
              <w:t xml:space="preserve">и од </w:t>
            </w:r>
            <w:r w:rsidRPr="00A90ABB">
              <w:rPr>
                <w:rFonts w:ascii="Arial" w:hAnsi="Arial" w:cs="Arial"/>
                <w:sz w:val="18"/>
                <w:szCs w:val="18"/>
                <w:lang w:val="ru-RU"/>
              </w:rPr>
              <w:t xml:space="preserve">405 </w:t>
            </w:r>
            <w:r w:rsidRPr="00A90ABB">
              <w:rPr>
                <w:rFonts w:ascii="Arial" w:hAnsi="Arial" w:cs="Arial"/>
                <w:sz w:val="18"/>
                <w:szCs w:val="18"/>
              </w:rPr>
              <w:t>MHz</w:t>
            </w:r>
            <w:r w:rsidR="00861C9C" w:rsidRPr="00A90ABB">
              <w:rPr>
                <w:rFonts w:ascii="Arial" w:hAnsi="Arial" w:cs="Arial"/>
                <w:sz w:val="18"/>
                <w:szCs w:val="18"/>
                <w:lang w:val="en-US"/>
              </w:rPr>
              <w:t xml:space="preserve"> </w:t>
            </w:r>
            <w:r w:rsidRPr="00A90ABB">
              <w:rPr>
                <w:rFonts w:ascii="Arial" w:hAnsi="Arial" w:cs="Arial"/>
                <w:sz w:val="18"/>
                <w:szCs w:val="18"/>
              </w:rPr>
              <w:t xml:space="preserve">до </w:t>
            </w:r>
            <w:r w:rsidRPr="00A90ABB">
              <w:rPr>
                <w:rFonts w:ascii="Arial" w:hAnsi="Arial" w:cs="Arial"/>
                <w:sz w:val="18"/>
                <w:szCs w:val="18"/>
                <w:lang w:val="ru-RU"/>
              </w:rPr>
              <w:t xml:space="preserve">406 </w:t>
            </w:r>
            <w:r w:rsidRPr="00A90ABB">
              <w:rPr>
                <w:rFonts w:ascii="Arial" w:hAnsi="Arial" w:cs="Arial"/>
                <w:sz w:val="18"/>
                <w:szCs w:val="18"/>
              </w:rPr>
              <w:t>MHz</w:t>
            </w:r>
          </w:p>
        </w:tc>
        <w:tc>
          <w:tcPr>
            <w:tcW w:w="3264" w:type="dxa"/>
            <w:tcBorders>
              <w:top w:val="dotted" w:sz="6" w:space="0" w:color="auto"/>
              <w:left w:val="single" w:sz="4" w:space="0" w:color="auto"/>
              <w:bottom w:val="dotted" w:sz="6" w:space="0" w:color="auto"/>
              <w:right w:val="single" w:sz="4" w:space="0" w:color="auto"/>
            </w:tcBorders>
            <w:hideMark/>
          </w:tcPr>
          <w:p w14:paraId="33CAFBEE" w14:textId="77777777" w:rsidR="00EC4DE2" w:rsidRPr="00A90ABB" w:rsidRDefault="00EC4DE2">
            <w:pPr>
              <w:overflowPunct w:val="0"/>
              <w:autoSpaceDE w:val="0"/>
              <w:autoSpaceDN w:val="0"/>
              <w:adjustRightInd w:val="0"/>
              <w:rPr>
                <w:rFonts w:ascii="Arial" w:eastAsia="Times New Roman" w:hAnsi="Arial" w:cs="Arial"/>
                <w:sz w:val="18"/>
                <w:szCs w:val="18"/>
                <w:lang w:val="en-GB"/>
              </w:rPr>
            </w:pPr>
            <w:r w:rsidRPr="00A90ABB">
              <w:rPr>
                <w:rFonts w:ascii="Arial" w:hAnsi="Arial" w:cs="Arial"/>
                <w:sz w:val="18"/>
                <w:szCs w:val="18"/>
              </w:rPr>
              <w:t>ULPMDS</w:t>
            </w:r>
            <w:r w:rsidR="00861C9C" w:rsidRPr="00A90ABB">
              <w:rPr>
                <w:rFonts w:ascii="Arial" w:hAnsi="Arial" w:cs="Arial"/>
                <w:sz w:val="18"/>
                <w:szCs w:val="18"/>
                <w:lang w:val="en-US"/>
              </w:rPr>
              <w:t xml:space="preserve"> </w:t>
            </w:r>
            <w:r w:rsidRPr="00A90ABB">
              <w:rPr>
                <w:rFonts w:ascii="Arial" w:hAnsi="Arial" w:cs="Arial"/>
                <w:sz w:val="18"/>
                <w:szCs w:val="18"/>
                <w:lang w:val="en-GB"/>
              </w:rPr>
              <w:t>systems</w:t>
            </w:r>
            <w:r w:rsidR="00861C9C" w:rsidRPr="00A90ABB">
              <w:rPr>
                <w:rFonts w:ascii="Arial" w:hAnsi="Arial" w:cs="Arial"/>
                <w:sz w:val="18"/>
                <w:szCs w:val="18"/>
                <w:lang w:val="en-GB"/>
              </w:rPr>
              <w:t xml:space="preserve"> </w:t>
            </w:r>
            <w:r w:rsidRPr="00A90ABB">
              <w:rPr>
                <w:rFonts w:ascii="Arial" w:hAnsi="Arial" w:cs="Arial"/>
                <w:sz w:val="18"/>
                <w:szCs w:val="18"/>
                <w:lang w:val="en-GB"/>
              </w:rPr>
              <w:t>operating</w:t>
            </w:r>
            <w:r w:rsidR="00861C9C" w:rsidRPr="00A90ABB">
              <w:rPr>
                <w:rFonts w:ascii="Arial" w:hAnsi="Arial" w:cs="Arial"/>
                <w:sz w:val="18"/>
                <w:szCs w:val="18"/>
                <w:lang w:val="en-GB"/>
              </w:rPr>
              <w:t xml:space="preserve"> </w:t>
            </w:r>
            <w:r w:rsidRPr="00A90ABB">
              <w:rPr>
                <w:rFonts w:ascii="Arial" w:hAnsi="Arial" w:cs="Arial"/>
                <w:sz w:val="18"/>
                <w:szCs w:val="18"/>
                <w:lang w:val="en-GB"/>
              </w:rPr>
              <w:t>in bands 4</w:t>
            </w:r>
            <w:r w:rsidRPr="00A90ABB">
              <w:rPr>
                <w:rFonts w:ascii="Arial" w:hAnsi="Arial" w:cs="Arial"/>
                <w:sz w:val="18"/>
                <w:szCs w:val="18"/>
              </w:rPr>
              <w:t>01</w:t>
            </w:r>
            <w:r w:rsidR="00861C9C" w:rsidRPr="00A90ABB">
              <w:rPr>
                <w:rFonts w:ascii="Arial" w:hAnsi="Arial" w:cs="Arial"/>
                <w:sz w:val="18"/>
                <w:szCs w:val="18"/>
                <w:lang w:val="en-US"/>
              </w:rPr>
              <w:t xml:space="preserve"> </w:t>
            </w:r>
            <w:r w:rsidRPr="00A90ABB">
              <w:rPr>
                <w:rFonts w:ascii="Arial" w:hAnsi="Arial" w:cs="Arial"/>
                <w:sz w:val="18"/>
                <w:szCs w:val="18"/>
              </w:rPr>
              <w:t>MHz</w:t>
            </w:r>
            <w:r w:rsidR="00861C9C" w:rsidRPr="00A90ABB">
              <w:rPr>
                <w:rFonts w:ascii="Arial" w:hAnsi="Arial" w:cs="Arial"/>
                <w:sz w:val="18"/>
                <w:szCs w:val="18"/>
                <w:lang w:val="en-US"/>
              </w:rPr>
              <w:t xml:space="preserve"> </w:t>
            </w:r>
            <w:r w:rsidRPr="00A90ABB">
              <w:rPr>
                <w:rFonts w:ascii="Arial" w:hAnsi="Arial" w:cs="Arial"/>
                <w:sz w:val="18"/>
                <w:szCs w:val="18"/>
                <w:lang w:val="en-GB"/>
              </w:rPr>
              <w:t>to</w:t>
            </w:r>
            <w:r w:rsidR="00861C9C" w:rsidRPr="00A90ABB">
              <w:rPr>
                <w:rFonts w:ascii="Arial" w:hAnsi="Arial" w:cs="Arial"/>
                <w:sz w:val="18"/>
                <w:szCs w:val="18"/>
                <w:lang w:val="en-GB"/>
              </w:rPr>
              <w:t xml:space="preserve"> </w:t>
            </w:r>
            <w:r w:rsidRPr="00A90ABB">
              <w:rPr>
                <w:rFonts w:ascii="Arial" w:hAnsi="Arial" w:cs="Arial"/>
                <w:sz w:val="18"/>
                <w:szCs w:val="18"/>
                <w:lang w:val="en-GB"/>
              </w:rPr>
              <w:t>402</w:t>
            </w:r>
            <w:r w:rsidR="00861C9C" w:rsidRPr="00A90ABB">
              <w:rPr>
                <w:rFonts w:ascii="Arial" w:hAnsi="Arial" w:cs="Arial"/>
                <w:sz w:val="18"/>
                <w:szCs w:val="18"/>
                <w:lang w:val="en-GB"/>
              </w:rPr>
              <w:t xml:space="preserve"> </w:t>
            </w:r>
            <w:r w:rsidRPr="00A90ABB">
              <w:rPr>
                <w:rFonts w:ascii="Arial" w:hAnsi="Arial" w:cs="Arial"/>
                <w:sz w:val="18"/>
                <w:szCs w:val="18"/>
              </w:rPr>
              <w:t>MHz</w:t>
            </w:r>
            <w:r w:rsidRPr="00A90ABB">
              <w:rPr>
                <w:rFonts w:ascii="Arial" w:hAnsi="Arial" w:cs="Arial"/>
                <w:sz w:val="18"/>
                <w:szCs w:val="18"/>
                <w:lang w:val="en-GB"/>
              </w:rPr>
              <w:t xml:space="preserve"> and 405 </w:t>
            </w:r>
            <w:r w:rsidRPr="00A90ABB">
              <w:rPr>
                <w:rFonts w:ascii="Arial" w:hAnsi="Arial" w:cs="Arial"/>
                <w:sz w:val="18"/>
                <w:szCs w:val="18"/>
              </w:rPr>
              <w:t>MHz</w:t>
            </w:r>
            <w:r w:rsidR="00861C9C" w:rsidRPr="00A90ABB">
              <w:rPr>
                <w:rFonts w:ascii="Arial" w:hAnsi="Arial" w:cs="Arial"/>
                <w:sz w:val="18"/>
                <w:szCs w:val="18"/>
                <w:lang w:val="en-US"/>
              </w:rPr>
              <w:t xml:space="preserve"> </w:t>
            </w:r>
            <w:r w:rsidRPr="00A90ABB">
              <w:rPr>
                <w:rFonts w:ascii="Arial" w:hAnsi="Arial" w:cs="Arial"/>
                <w:sz w:val="18"/>
                <w:szCs w:val="18"/>
                <w:lang w:val="en-GB"/>
              </w:rPr>
              <w:t>to</w:t>
            </w:r>
            <w:r w:rsidR="00861C9C" w:rsidRPr="00A90ABB">
              <w:rPr>
                <w:rFonts w:ascii="Arial" w:hAnsi="Arial" w:cs="Arial"/>
                <w:sz w:val="18"/>
                <w:szCs w:val="18"/>
                <w:lang w:val="en-GB"/>
              </w:rPr>
              <w:t xml:space="preserve"> </w:t>
            </w:r>
            <w:r w:rsidRPr="00A90ABB">
              <w:rPr>
                <w:rFonts w:ascii="Arial" w:hAnsi="Arial" w:cs="Arial"/>
                <w:sz w:val="18"/>
                <w:szCs w:val="18"/>
                <w:lang w:val="en-GB"/>
              </w:rPr>
              <w:t xml:space="preserve">406 </w:t>
            </w:r>
            <w:r w:rsidRPr="00A90ABB">
              <w:rPr>
                <w:rFonts w:ascii="Arial" w:hAnsi="Arial" w:cs="Arial"/>
                <w:sz w:val="18"/>
                <w:szCs w:val="18"/>
              </w:rPr>
              <w:t>MHz</w:t>
            </w:r>
          </w:p>
        </w:tc>
        <w:tc>
          <w:tcPr>
            <w:tcW w:w="1623" w:type="dxa"/>
            <w:tcBorders>
              <w:top w:val="dotted" w:sz="6" w:space="0" w:color="auto"/>
              <w:left w:val="single" w:sz="4" w:space="0" w:color="auto"/>
              <w:bottom w:val="dotted" w:sz="6" w:space="0" w:color="auto"/>
              <w:right w:val="single" w:sz="4" w:space="0" w:color="auto"/>
            </w:tcBorders>
            <w:hideMark/>
          </w:tcPr>
          <w:p w14:paraId="0D2FA3F1"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5</w:t>
            </w:r>
            <w:r w:rsidR="006872AA" w:rsidRPr="00A90ABB">
              <w:rPr>
                <w:rFonts w:ascii="Arial" w:hAnsi="Arial" w:cs="Arial"/>
                <w:sz w:val="18"/>
                <w:szCs w:val="18"/>
                <w:lang w:val="nl-BE"/>
              </w:rPr>
              <w:t>37</w:t>
            </w:r>
          </w:p>
        </w:tc>
      </w:tr>
      <w:tr w:rsidR="00EC4DE2" w:rsidRPr="00A90ABB" w14:paraId="2A8D3B1A"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60B861BE"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rPr>
              <w:t xml:space="preserve">МКС </w:t>
            </w:r>
            <w:r w:rsidRPr="00A90ABB">
              <w:rPr>
                <w:rFonts w:ascii="Arial" w:hAnsi="Arial" w:cs="Arial"/>
                <w:sz w:val="18"/>
                <w:szCs w:val="18"/>
                <w:lang w:val="nl-BE"/>
              </w:rPr>
              <w:t xml:space="preserve">EN 302 </w:t>
            </w:r>
            <w:r w:rsidRPr="00A90ABB">
              <w:rPr>
                <w:rFonts w:ascii="Arial" w:hAnsi="Arial" w:cs="Arial"/>
                <w:sz w:val="18"/>
                <w:szCs w:val="18"/>
                <w:lang w:val="en-GB"/>
              </w:rPr>
              <w:t>561</w:t>
            </w:r>
          </w:p>
        </w:tc>
        <w:tc>
          <w:tcPr>
            <w:tcW w:w="2871" w:type="dxa"/>
            <w:gridSpan w:val="2"/>
            <w:tcBorders>
              <w:top w:val="dotted" w:sz="6" w:space="0" w:color="auto"/>
              <w:left w:val="single" w:sz="4" w:space="0" w:color="auto"/>
              <w:bottom w:val="dotted" w:sz="6" w:space="0" w:color="auto"/>
              <w:right w:val="single" w:sz="4" w:space="0" w:color="auto"/>
            </w:tcBorders>
            <w:hideMark/>
          </w:tcPr>
          <w:p w14:paraId="1C8AAA8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lang w:val="ru-RU"/>
              </w:rPr>
              <w:t>Радиоопрема која користи модулација со константна или променлива</w:t>
            </w:r>
            <w:r w:rsidR="001E23DB" w:rsidRPr="00A90ABB">
              <w:rPr>
                <w:rFonts w:ascii="Arial" w:hAnsi="Arial" w:cs="Arial"/>
                <w:sz w:val="18"/>
                <w:szCs w:val="18"/>
                <w:lang w:val="en-US"/>
              </w:rPr>
              <w:t xml:space="preserve"> </w:t>
            </w:r>
            <w:r w:rsidRPr="00A90ABB">
              <w:rPr>
                <w:rFonts w:ascii="Arial" w:hAnsi="Arial" w:cs="Arial"/>
                <w:sz w:val="18"/>
                <w:szCs w:val="18"/>
                <w:lang w:val="ru-RU"/>
              </w:rPr>
              <w:t xml:space="preserve">анвелопа што работи во каналски опсег од 25 </w:t>
            </w:r>
            <w:r w:rsidRPr="00A90ABB">
              <w:rPr>
                <w:rFonts w:ascii="Arial" w:hAnsi="Arial" w:cs="Arial"/>
                <w:sz w:val="18"/>
                <w:szCs w:val="18"/>
              </w:rPr>
              <w:t>kHz</w:t>
            </w:r>
            <w:r w:rsidRPr="00A90ABB">
              <w:rPr>
                <w:rFonts w:ascii="Arial" w:hAnsi="Arial" w:cs="Arial"/>
                <w:sz w:val="18"/>
                <w:szCs w:val="18"/>
                <w:lang w:val="ru-RU"/>
              </w:rPr>
              <w:t xml:space="preserve">, 50 </w:t>
            </w:r>
            <w:r w:rsidRPr="00A90ABB">
              <w:rPr>
                <w:rFonts w:ascii="Arial" w:hAnsi="Arial" w:cs="Arial"/>
                <w:sz w:val="18"/>
                <w:szCs w:val="18"/>
              </w:rPr>
              <w:t>kHz</w:t>
            </w:r>
            <w:r w:rsidRPr="00A90ABB">
              <w:rPr>
                <w:rFonts w:ascii="Arial" w:hAnsi="Arial" w:cs="Arial"/>
                <w:sz w:val="18"/>
                <w:szCs w:val="18"/>
                <w:lang w:val="ru-RU"/>
              </w:rPr>
              <w:t xml:space="preserve">, 100 </w:t>
            </w:r>
            <w:r w:rsidRPr="00A90ABB">
              <w:rPr>
                <w:rFonts w:ascii="Arial" w:hAnsi="Arial" w:cs="Arial"/>
                <w:sz w:val="18"/>
                <w:szCs w:val="18"/>
              </w:rPr>
              <w:t>kHz</w:t>
            </w:r>
            <w:r w:rsidR="008A19ED" w:rsidRPr="00A90ABB">
              <w:rPr>
                <w:rFonts w:ascii="Arial" w:hAnsi="Arial" w:cs="Arial"/>
                <w:sz w:val="18"/>
                <w:szCs w:val="18"/>
              </w:rPr>
              <w:t xml:space="preserve"> </w:t>
            </w:r>
            <w:r w:rsidRPr="00A90ABB">
              <w:rPr>
                <w:rFonts w:ascii="Arial" w:hAnsi="Arial" w:cs="Arial"/>
                <w:sz w:val="18"/>
                <w:szCs w:val="18"/>
              </w:rPr>
              <w:t xml:space="preserve">или </w:t>
            </w:r>
            <w:r w:rsidRPr="00A90ABB">
              <w:rPr>
                <w:rFonts w:ascii="Arial" w:hAnsi="Arial" w:cs="Arial"/>
                <w:sz w:val="18"/>
                <w:szCs w:val="18"/>
                <w:lang w:val="ru-RU"/>
              </w:rPr>
              <w:t xml:space="preserve">150 </w:t>
            </w:r>
            <w:r w:rsidRPr="00A90ABB">
              <w:rPr>
                <w:rFonts w:ascii="Arial" w:hAnsi="Arial" w:cs="Arial"/>
                <w:sz w:val="18"/>
                <w:szCs w:val="18"/>
              </w:rPr>
              <w:t>kHz</w:t>
            </w:r>
          </w:p>
        </w:tc>
        <w:tc>
          <w:tcPr>
            <w:tcW w:w="3264" w:type="dxa"/>
            <w:tcBorders>
              <w:top w:val="dotted" w:sz="6" w:space="0" w:color="auto"/>
              <w:left w:val="single" w:sz="4" w:space="0" w:color="auto"/>
              <w:bottom w:val="dotted" w:sz="6" w:space="0" w:color="auto"/>
              <w:right w:val="single" w:sz="4" w:space="0" w:color="auto"/>
            </w:tcBorders>
            <w:hideMark/>
          </w:tcPr>
          <w:p w14:paraId="0EBD34EC" w14:textId="77777777" w:rsidR="00EC4DE2" w:rsidRPr="00A90ABB" w:rsidRDefault="00EC4DE2">
            <w:pPr>
              <w:overflowPunct w:val="0"/>
              <w:autoSpaceDE w:val="0"/>
              <w:autoSpaceDN w:val="0"/>
              <w:adjustRightInd w:val="0"/>
              <w:rPr>
                <w:rFonts w:ascii="Arial" w:eastAsia="Times New Roman" w:hAnsi="Arial" w:cs="Arial"/>
                <w:sz w:val="18"/>
                <w:szCs w:val="18"/>
                <w:lang w:val="en-GB"/>
              </w:rPr>
            </w:pPr>
            <w:r w:rsidRPr="00A90ABB">
              <w:rPr>
                <w:rFonts w:ascii="Arial" w:hAnsi="Arial" w:cs="Arial"/>
                <w:sz w:val="18"/>
                <w:szCs w:val="18"/>
                <w:lang w:val="en-GB"/>
              </w:rPr>
              <w:t xml:space="preserve">Radio equipment using constant or non-constant envelope modulation in a </w:t>
            </w:r>
            <w:proofErr w:type="spellStart"/>
            <w:r w:rsidRPr="00A90ABB">
              <w:rPr>
                <w:rFonts w:ascii="Arial" w:hAnsi="Arial" w:cs="Arial"/>
                <w:sz w:val="18"/>
                <w:szCs w:val="18"/>
                <w:lang w:val="en-GB"/>
              </w:rPr>
              <w:t>chanel</w:t>
            </w:r>
            <w:proofErr w:type="spellEnd"/>
            <w:r w:rsidRPr="00A90ABB">
              <w:rPr>
                <w:rFonts w:ascii="Arial" w:hAnsi="Arial" w:cs="Arial"/>
                <w:sz w:val="18"/>
                <w:szCs w:val="18"/>
                <w:lang w:val="en-GB"/>
              </w:rPr>
              <w:t xml:space="preserve"> </w:t>
            </w:r>
            <w:proofErr w:type="spellStart"/>
            <w:r w:rsidRPr="00A90ABB">
              <w:rPr>
                <w:rFonts w:ascii="Arial" w:hAnsi="Arial" w:cs="Arial"/>
                <w:sz w:val="18"/>
                <w:szCs w:val="18"/>
                <w:lang w:val="en-GB"/>
              </w:rPr>
              <w:t>bandwith</w:t>
            </w:r>
            <w:proofErr w:type="spellEnd"/>
            <w:r w:rsidRPr="00A90ABB">
              <w:rPr>
                <w:rFonts w:ascii="Arial" w:hAnsi="Arial" w:cs="Arial"/>
                <w:sz w:val="18"/>
                <w:szCs w:val="18"/>
                <w:lang w:val="en-GB"/>
              </w:rPr>
              <w:t xml:space="preserve"> of 25kHz, 50kHz,100kHz or 150kHz</w:t>
            </w:r>
          </w:p>
        </w:tc>
        <w:tc>
          <w:tcPr>
            <w:tcW w:w="1623" w:type="dxa"/>
            <w:tcBorders>
              <w:top w:val="dotted" w:sz="6" w:space="0" w:color="auto"/>
              <w:left w:val="single" w:sz="4" w:space="0" w:color="auto"/>
              <w:bottom w:val="dotted" w:sz="6" w:space="0" w:color="auto"/>
              <w:right w:val="single" w:sz="4" w:space="0" w:color="auto"/>
            </w:tcBorders>
            <w:hideMark/>
          </w:tcPr>
          <w:p w14:paraId="0BA3EB79"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302 561</w:t>
            </w:r>
          </w:p>
        </w:tc>
      </w:tr>
      <w:tr w:rsidR="00EC4DE2" w:rsidRPr="00A90ABB" w14:paraId="72964670"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07212C7D" w14:textId="77777777" w:rsidR="00EC4DE2" w:rsidRPr="00A90ABB" w:rsidRDefault="00B01345">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00EC4DE2" w:rsidRPr="00A90ABB">
              <w:rPr>
                <w:rFonts w:ascii="Arial" w:hAnsi="Arial" w:cs="Arial"/>
                <w:sz w:val="18"/>
                <w:szCs w:val="18"/>
              </w:rPr>
              <w:t>EN 302 567</w:t>
            </w:r>
          </w:p>
        </w:tc>
        <w:tc>
          <w:tcPr>
            <w:tcW w:w="2871" w:type="dxa"/>
            <w:gridSpan w:val="2"/>
            <w:tcBorders>
              <w:top w:val="dotted" w:sz="6" w:space="0" w:color="auto"/>
              <w:left w:val="single" w:sz="4" w:space="0" w:color="auto"/>
              <w:bottom w:val="dotted" w:sz="6" w:space="0" w:color="auto"/>
              <w:right w:val="single" w:sz="4" w:space="0" w:color="auto"/>
            </w:tcBorders>
            <w:hideMark/>
          </w:tcPr>
          <w:p w14:paraId="1EB47B4C"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lang w:val="ru-RU"/>
              </w:rPr>
              <w:t>60 GHz Multiple-Gigabit WAS/RLAN системи</w:t>
            </w:r>
          </w:p>
        </w:tc>
        <w:tc>
          <w:tcPr>
            <w:tcW w:w="3264" w:type="dxa"/>
            <w:tcBorders>
              <w:top w:val="dotted" w:sz="6" w:space="0" w:color="auto"/>
              <w:left w:val="single" w:sz="4" w:space="0" w:color="auto"/>
              <w:bottom w:val="dotted" w:sz="6" w:space="0" w:color="auto"/>
              <w:right w:val="single" w:sz="4" w:space="0" w:color="auto"/>
            </w:tcBorders>
            <w:hideMark/>
          </w:tcPr>
          <w:p w14:paraId="0CEADBD1" w14:textId="77777777" w:rsidR="00EC4DE2" w:rsidRPr="00A90ABB" w:rsidRDefault="00EC4DE2">
            <w:pPr>
              <w:overflowPunct w:val="0"/>
              <w:autoSpaceDE w:val="0"/>
              <w:autoSpaceDN w:val="0"/>
              <w:adjustRightInd w:val="0"/>
              <w:rPr>
                <w:rFonts w:ascii="Arial" w:eastAsia="Times New Roman" w:hAnsi="Arial" w:cs="Arial"/>
                <w:sz w:val="18"/>
                <w:szCs w:val="18"/>
                <w:lang w:val="en-GB"/>
              </w:rPr>
            </w:pPr>
            <w:r w:rsidRPr="00A90ABB">
              <w:rPr>
                <w:rFonts w:ascii="Arial" w:hAnsi="Arial" w:cs="Arial"/>
                <w:sz w:val="18"/>
                <w:szCs w:val="18"/>
                <w:lang w:val="en-GB"/>
              </w:rPr>
              <w:t>60 GHz Multiple-Gigabit WAS/RLAN Systems</w:t>
            </w:r>
          </w:p>
        </w:tc>
        <w:tc>
          <w:tcPr>
            <w:tcW w:w="1623" w:type="dxa"/>
            <w:tcBorders>
              <w:top w:val="dotted" w:sz="6" w:space="0" w:color="auto"/>
              <w:left w:val="single" w:sz="4" w:space="0" w:color="auto"/>
              <w:bottom w:val="dotted" w:sz="6" w:space="0" w:color="auto"/>
              <w:right w:val="single" w:sz="4" w:space="0" w:color="auto"/>
            </w:tcBorders>
            <w:hideMark/>
          </w:tcPr>
          <w:p w14:paraId="28FFA629"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302 567</w:t>
            </w:r>
          </w:p>
        </w:tc>
      </w:tr>
      <w:tr w:rsidR="00EC4DE2" w:rsidRPr="00A90ABB" w14:paraId="7BADC6ED"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0A1924D6" w14:textId="77777777" w:rsidR="00EC4DE2" w:rsidRPr="00A90ABB" w:rsidRDefault="00B01345">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00EC4DE2" w:rsidRPr="00A90ABB">
              <w:rPr>
                <w:rFonts w:ascii="Arial" w:hAnsi="Arial" w:cs="Arial"/>
                <w:sz w:val="18"/>
                <w:szCs w:val="18"/>
                <w:lang w:val="nl-BE"/>
              </w:rPr>
              <w:t xml:space="preserve">EN 302 </w:t>
            </w:r>
            <w:r w:rsidR="00EC4DE2" w:rsidRPr="00A90ABB">
              <w:rPr>
                <w:rFonts w:ascii="Arial" w:hAnsi="Arial" w:cs="Arial"/>
                <w:sz w:val="18"/>
                <w:szCs w:val="18"/>
                <w:lang w:val="en-GB"/>
              </w:rPr>
              <w:t>571</w:t>
            </w:r>
          </w:p>
        </w:tc>
        <w:tc>
          <w:tcPr>
            <w:tcW w:w="2871" w:type="dxa"/>
            <w:gridSpan w:val="2"/>
            <w:tcBorders>
              <w:top w:val="dotted" w:sz="6" w:space="0" w:color="auto"/>
              <w:left w:val="single" w:sz="4" w:space="0" w:color="auto"/>
              <w:bottom w:val="dotted" w:sz="6" w:space="0" w:color="auto"/>
              <w:right w:val="single" w:sz="4" w:space="0" w:color="auto"/>
            </w:tcBorders>
            <w:hideMark/>
          </w:tcPr>
          <w:p w14:paraId="01A6D9D2"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Радиокомуникациска опрема (кај ITS системи)</w:t>
            </w:r>
            <w:r w:rsidR="001E23DB" w:rsidRPr="00A90ABB">
              <w:rPr>
                <w:rFonts w:ascii="Arial" w:hAnsi="Arial" w:cs="Arial"/>
                <w:sz w:val="18"/>
                <w:szCs w:val="18"/>
              </w:rPr>
              <w:t xml:space="preserve"> </w:t>
            </w:r>
            <w:r w:rsidRPr="00A90ABB">
              <w:rPr>
                <w:rFonts w:ascii="Arial" w:hAnsi="Arial" w:cs="Arial"/>
                <w:sz w:val="18"/>
                <w:szCs w:val="18"/>
              </w:rPr>
              <w:t>во фреквентен опсег од 5855</w:t>
            </w:r>
            <w:r w:rsidR="001E23DB" w:rsidRPr="00A90ABB">
              <w:rPr>
                <w:rFonts w:ascii="Arial" w:hAnsi="Arial" w:cs="Arial"/>
                <w:sz w:val="18"/>
                <w:szCs w:val="18"/>
              </w:rPr>
              <w:t xml:space="preserve"> </w:t>
            </w:r>
            <w:r w:rsidRPr="00A90ABB">
              <w:rPr>
                <w:rFonts w:ascii="Arial" w:hAnsi="Arial" w:cs="Arial"/>
                <w:sz w:val="18"/>
                <w:szCs w:val="18"/>
                <w:lang w:val="en-GB"/>
              </w:rPr>
              <w:t>MHz</w:t>
            </w:r>
            <w:r w:rsidR="001E23DB" w:rsidRPr="00A90ABB">
              <w:rPr>
                <w:rFonts w:ascii="Arial" w:hAnsi="Arial" w:cs="Arial"/>
                <w:sz w:val="18"/>
                <w:szCs w:val="18"/>
              </w:rPr>
              <w:t xml:space="preserve"> </w:t>
            </w:r>
            <w:r w:rsidRPr="00A90ABB">
              <w:rPr>
                <w:rFonts w:ascii="Arial" w:hAnsi="Arial" w:cs="Arial"/>
                <w:sz w:val="18"/>
                <w:szCs w:val="18"/>
              </w:rPr>
              <w:t xml:space="preserve">до </w:t>
            </w:r>
            <w:r w:rsidRPr="00A90ABB">
              <w:rPr>
                <w:rFonts w:ascii="Arial" w:hAnsi="Arial" w:cs="Arial"/>
                <w:sz w:val="18"/>
                <w:szCs w:val="18"/>
                <w:lang w:val="ru-RU"/>
              </w:rPr>
              <w:t xml:space="preserve">5925 </w:t>
            </w:r>
            <w:r w:rsidRPr="00A90ABB">
              <w:rPr>
                <w:rFonts w:ascii="Arial" w:hAnsi="Arial" w:cs="Arial"/>
                <w:sz w:val="18"/>
                <w:szCs w:val="18"/>
              </w:rPr>
              <w:t>MHz</w:t>
            </w:r>
          </w:p>
        </w:tc>
        <w:tc>
          <w:tcPr>
            <w:tcW w:w="3264" w:type="dxa"/>
            <w:tcBorders>
              <w:top w:val="dotted" w:sz="6" w:space="0" w:color="auto"/>
              <w:left w:val="single" w:sz="4" w:space="0" w:color="auto"/>
              <w:bottom w:val="dotted" w:sz="6" w:space="0" w:color="auto"/>
              <w:right w:val="single" w:sz="4" w:space="0" w:color="auto"/>
            </w:tcBorders>
            <w:hideMark/>
          </w:tcPr>
          <w:p w14:paraId="78FF09FA"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Radiocommunication equipment (in ITS systems) operating in 5855</w:t>
            </w:r>
            <w:r w:rsidR="001E23DB" w:rsidRPr="00A90ABB">
              <w:rPr>
                <w:rFonts w:ascii="Arial" w:hAnsi="Arial" w:cs="Arial"/>
                <w:sz w:val="18"/>
                <w:szCs w:val="18"/>
              </w:rPr>
              <w:t xml:space="preserve"> </w:t>
            </w:r>
            <w:r w:rsidRPr="00A90ABB">
              <w:rPr>
                <w:rFonts w:ascii="Arial" w:hAnsi="Arial" w:cs="Arial"/>
                <w:sz w:val="18"/>
                <w:szCs w:val="18"/>
                <w:lang w:val="en-GB"/>
              </w:rPr>
              <w:t>MHz</w:t>
            </w:r>
            <w:r w:rsidR="001E23DB" w:rsidRPr="00A90ABB">
              <w:rPr>
                <w:rFonts w:ascii="Arial" w:hAnsi="Arial" w:cs="Arial"/>
                <w:sz w:val="18"/>
                <w:szCs w:val="18"/>
              </w:rPr>
              <w:t xml:space="preserve"> </w:t>
            </w:r>
            <w:r w:rsidRPr="00A90ABB">
              <w:rPr>
                <w:rFonts w:ascii="Arial" w:hAnsi="Arial" w:cs="Arial"/>
                <w:sz w:val="18"/>
                <w:szCs w:val="18"/>
                <w:lang w:val="en-GB"/>
              </w:rPr>
              <w:t>to</w:t>
            </w:r>
            <w:r w:rsidR="001E23DB" w:rsidRPr="00A90ABB">
              <w:rPr>
                <w:rFonts w:ascii="Arial" w:hAnsi="Arial" w:cs="Arial"/>
                <w:sz w:val="18"/>
                <w:szCs w:val="18"/>
              </w:rPr>
              <w:t xml:space="preserve"> </w:t>
            </w:r>
            <w:r w:rsidRPr="00A90ABB">
              <w:rPr>
                <w:rFonts w:ascii="Arial" w:hAnsi="Arial" w:cs="Arial"/>
                <w:sz w:val="18"/>
                <w:szCs w:val="18"/>
                <w:lang w:val="en-GB"/>
              </w:rPr>
              <w:t xml:space="preserve">5925 </w:t>
            </w:r>
            <w:r w:rsidRPr="00A90ABB">
              <w:rPr>
                <w:rFonts w:ascii="Arial" w:hAnsi="Arial" w:cs="Arial"/>
                <w:sz w:val="18"/>
                <w:szCs w:val="18"/>
              </w:rPr>
              <w:t xml:space="preserve">MHz </w:t>
            </w:r>
            <w:r w:rsidR="001E23DB" w:rsidRPr="00A90ABB">
              <w:rPr>
                <w:rFonts w:ascii="Arial" w:hAnsi="Arial" w:cs="Arial"/>
                <w:sz w:val="18"/>
                <w:szCs w:val="18"/>
                <w:lang w:val="en-US"/>
              </w:rPr>
              <w:t xml:space="preserve">frequency </w:t>
            </w:r>
            <w:r w:rsidRPr="00A90ABB">
              <w:rPr>
                <w:rFonts w:ascii="Arial" w:hAnsi="Arial" w:cs="Arial"/>
                <w:sz w:val="18"/>
                <w:szCs w:val="18"/>
              </w:rPr>
              <w:t>band</w:t>
            </w:r>
          </w:p>
        </w:tc>
        <w:tc>
          <w:tcPr>
            <w:tcW w:w="1623" w:type="dxa"/>
            <w:tcBorders>
              <w:top w:val="dotted" w:sz="6" w:space="0" w:color="auto"/>
              <w:left w:val="single" w:sz="4" w:space="0" w:color="auto"/>
              <w:bottom w:val="dotted" w:sz="6" w:space="0" w:color="auto"/>
              <w:right w:val="single" w:sz="4" w:space="0" w:color="auto"/>
            </w:tcBorders>
            <w:hideMark/>
          </w:tcPr>
          <w:p w14:paraId="6B2EC0F7"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302 571</w:t>
            </w:r>
          </w:p>
        </w:tc>
      </w:tr>
      <w:tr w:rsidR="00EC4DE2" w:rsidRPr="00A90ABB" w14:paraId="2E777919"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54B57466"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МКС EN 302 57</w:t>
            </w:r>
            <w:r w:rsidR="001E23DB" w:rsidRPr="00A90ABB">
              <w:rPr>
                <w:rFonts w:ascii="Arial" w:hAnsi="Arial" w:cs="Arial"/>
                <w:sz w:val="18"/>
                <w:szCs w:val="18"/>
              </w:rPr>
              <w:t>4</w:t>
            </w:r>
          </w:p>
        </w:tc>
        <w:tc>
          <w:tcPr>
            <w:tcW w:w="2871" w:type="dxa"/>
            <w:gridSpan w:val="2"/>
            <w:tcBorders>
              <w:top w:val="dotted" w:sz="6" w:space="0" w:color="auto"/>
              <w:left w:val="single" w:sz="4" w:space="0" w:color="auto"/>
              <w:bottom w:val="dotted" w:sz="6" w:space="0" w:color="auto"/>
              <w:right w:val="single" w:sz="4" w:space="0" w:color="auto"/>
            </w:tcBorders>
            <w:hideMark/>
          </w:tcPr>
          <w:p w14:paraId="503F4219"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Сателитски системи за MSS во 1980- 2010 MHz (З/В) и 2170-2200 MHz (В/З)</w:t>
            </w:r>
          </w:p>
        </w:tc>
        <w:tc>
          <w:tcPr>
            <w:tcW w:w="3264" w:type="dxa"/>
            <w:tcBorders>
              <w:top w:val="dotted" w:sz="6" w:space="0" w:color="auto"/>
              <w:left w:val="single" w:sz="4" w:space="0" w:color="auto"/>
              <w:bottom w:val="dotted" w:sz="6" w:space="0" w:color="auto"/>
              <w:right w:val="single" w:sz="4" w:space="0" w:color="auto"/>
            </w:tcBorders>
            <w:hideMark/>
          </w:tcPr>
          <w:p w14:paraId="25D79924"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Satellite earth station for MSS in the 1980 to 2010 MHz (earth-to-space) and 2170 to 2200 MHz (space-to-earth) </w:t>
            </w:r>
          </w:p>
        </w:tc>
        <w:tc>
          <w:tcPr>
            <w:tcW w:w="1623" w:type="dxa"/>
            <w:tcBorders>
              <w:top w:val="dotted" w:sz="6" w:space="0" w:color="auto"/>
              <w:left w:val="single" w:sz="4" w:space="0" w:color="auto"/>
              <w:bottom w:val="dotted" w:sz="6" w:space="0" w:color="auto"/>
              <w:right w:val="single" w:sz="4" w:space="0" w:color="auto"/>
            </w:tcBorders>
            <w:hideMark/>
          </w:tcPr>
          <w:p w14:paraId="5B1ACEAC"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302 574</w:t>
            </w:r>
          </w:p>
        </w:tc>
      </w:tr>
      <w:tr w:rsidR="00EC4DE2" w:rsidRPr="00A90ABB" w14:paraId="130B1F63"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386D7B0A" w14:textId="77777777" w:rsidR="00EC4DE2" w:rsidRPr="00A90ABB" w:rsidRDefault="00B01345">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00EC4DE2" w:rsidRPr="00A90ABB">
              <w:rPr>
                <w:rFonts w:ascii="Arial" w:hAnsi="Arial" w:cs="Arial"/>
                <w:sz w:val="18"/>
                <w:szCs w:val="18"/>
                <w:lang w:val="nl-BE"/>
              </w:rPr>
              <w:t xml:space="preserve">EN 302 </w:t>
            </w:r>
            <w:r w:rsidR="00EC4DE2" w:rsidRPr="00A90ABB">
              <w:rPr>
                <w:rFonts w:ascii="Arial" w:hAnsi="Arial" w:cs="Arial"/>
                <w:sz w:val="18"/>
                <w:szCs w:val="18"/>
                <w:lang w:val="en-GB"/>
              </w:rPr>
              <w:t>608</w:t>
            </w:r>
          </w:p>
        </w:tc>
        <w:tc>
          <w:tcPr>
            <w:tcW w:w="2871" w:type="dxa"/>
            <w:gridSpan w:val="2"/>
            <w:tcBorders>
              <w:top w:val="dotted" w:sz="6" w:space="0" w:color="auto"/>
              <w:left w:val="single" w:sz="4" w:space="0" w:color="auto"/>
              <w:bottom w:val="dotted" w:sz="6" w:space="0" w:color="auto"/>
              <w:right w:val="single" w:sz="4" w:space="0" w:color="auto"/>
            </w:tcBorders>
            <w:hideMark/>
          </w:tcPr>
          <w:p w14:paraId="5B1608FF"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Радио опрема за Eurobalise</w:t>
            </w:r>
            <w:r w:rsidR="008A19ED" w:rsidRPr="00A90ABB">
              <w:rPr>
                <w:rFonts w:ascii="Arial" w:hAnsi="Arial" w:cs="Arial"/>
                <w:sz w:val="18"/>
                <w:szCs w:val="18"/>
              </w:rPr>
              <w:t xml:space="preserve"> </w:t>
            </w:r>
            <w:r w:rsidRPr="00A90ABB">
              <w:rPr>
                <w:rFonts w:ascii="Arial" w:hAnsi="Arial" w:cs="Arial"/>
                <w:sz w:val="18"/>
                <w:szCs w:val="18"/>
              </w:rPr>
              <w:t>железнички системи</w:t>
            </w:r>
          </w:p>
        </w:tc>
        <w:tc>
          <w:tcPr>
            <w:tcW w:w="3264" w:type="dxa"/>
            <w:tcBorders>
              <w:top w:val="dotted" w:sz="6" w:space="0" w:color="auto"/>
              <w:left w:val="single" w:sz="4" w:space="0" w:color="auto"/>
              <w:bottom w:val="dotted" w:sz="6" w:space="0" w:color="auto"/>
              <w:right w:val="single" w:sz="4" w:space="0" w:color="auto"/>
            </w:tcBorders>
            <w:hideMark/>
          </w:tcPr>
          <w:p w14:paraId="7763FAB8" w14:textId="77777777" w:rsidR="00EC4DE2" w:rsidRPr="00A90ABB" w:rsidRDefault="00EC4DE2">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Radio equipment for Eurobalise railway systems</w:t>
            </w:r>
          </w:p>
        </w:tc>
        <w:tc>
          <w:tcPr>
            <w:tcW w:w="1623" w:type="dxa"/>
            <w:tcBorders>
              <w:top w:val="dotted" w:sz="6" w:space="0" w:color="auto"/>
              <w:left w:val="single" w:sz="4" w:space="0" w:color="auto"/>
              <w:bottom w:val="dotted" w:sz="6" w:space="0" w:color="auto"/>
              <w:right w:val="single" w:sz="4" w:space="0" w:color="auto"/>
            </w:tcBorders>
            <w:hideMark/>
          </w:tcPr>
          <w:p w14:paraId="51966E1D"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302 608</w:t>
            </w:r>
          </w:p>
        </w:tc>
      </w:tr>
      <w:tr w:rsidR="00EC4DE2" w:rsidRPr="00A90ABB" w14:paraId="11A7791C" w14:textId="77777777" w:rsidTr="00F20EA4">
        <w:tc>
          <w:tcPr>
            <w:tcW w:w="1962" w:type="dxa"/>
            <w:tcBorders>
              <w:top w:val="dotted" w:sz="6" w:space="0" w:color="auto"/>
              <w:left w:val="single" w:sz="4" w:space="0" w:color="auto"/>
              <w:bottom w:val="dotted" w:sz="6" w:space="0" w:color="auto"/>
              <w:right w:val="single" w:sz="4" w:space="0" w:color="auto"/>
            </w:tcBorders>
            <w:hideMark/>
          </w:tcPr>
          <w:p w14:paraId="2CBFCC11" w14:textId="77777777" w:rsidR="00EC4DE2" w:rsidRPr="00A90ABB" w:rsidRDefault="00B01345">
            <w:pPr>
              <w:overflowPunct w:val="0"/>
              <w:autoSpaceDE w:val="0"/>
              <w:autoSpaceDN w:val="0"/>
              <w:adjustRightInd w:val="0"/>
              <w:rPr>
                <w:rFonts w:ascii="Arial" w:eastAsia="Times New Roman" w:hAnsi="Arial" w:cs="Arial"/>
                <w:sz w:val="18"/>
                <w:szCs w:val="18"/>
              </w:rPr>
            </w:pPr>
            <w:r w:rsidRPr="00A90ABB">
              <w:rPr>
                <w:rFonts w:ascii="Arial" w:hAnsi="Arial" w:cs="Arial"/>
                <w:sz w:val="18"/>
                <w:szCs w:val="18"/>
              </w:rPr>
              <w:t xml:space="preserve">МКС </w:t>
            </w:r>
            <w:r w:rsidR="00EC4DE2" w:rsidRPr="00A90ABB">
              <w:rPr>
                <w:rFonts w:ascii="Arial" w:hAnsi="Arial" w:cs="Arial"/>
                <w:sz w:val="18"/>
                <w:szCs w:val="18"/>
                <w:lang w:val="nl-BE"/>
              </w:rPr>
              <w:t xml:space="preserve">EN 302 </w:t>
            </w:r>
            <w:r w:rsidR="00EC4DE2" w:rsidRPr="00A90ABB">
              <w:rPr>
                <w:rFonts w:ascii="Arial" w:hAnsi="Arial" w:cs="Arial"/>
                <w:sz w:val="18"/>
                <w:szCs w:val="18"/>
                <w:lang w:val="en-GB"/>
              </w:rPr>
              <w:t>60</w:t>
            </w:r>
            <w:r w:rsidR="00EC4DE2" w:rsidRPr="00A90ABB">
              <w:rPr>
                <w:rFonts w:ascii="Arial" w:hAnsi="Arial" w:cs="Arial"/>
                <w:sz w:val="18"/>
                <w:szCs w:val="18"/>
              </w:rPr>
              <w:t>9</w:t>
            </w:r>
          </w:p>
        </w:tc>
        <w:tc>
          <w:tcPr>
            <w:tcW w:w="2871" w:type="dxa"/>
            <w:gridSpan w:val="2"/>
            <w:tcBorders>
              <w:top w:val="dotted" w:sz="6" w:space="0" w:color="auto"/>
              <w:left w:val="single" w:sz="4" w:space="0" w:color="auto"/>
              <w:bottom w:val="dotted" w:sz="6" w:space="0" w:color="auto"/>
              <w:right w:val="single" w:sz="4" w:space="0" w:color="auto"/>
            </w:tcBorders>
            <w:hideMark/>
          </w:tcPr>
          <w:p w14:paraId="55047D5E" w14:textId="77777777" w:rsidR="00EC4DE2" w:rsidRPr="00A90ABB" w:rsidRDefault="00EC4DE2">
            <w:pPr>
              <w:overflowPunct w:val="0"/>
              <w:autoSpaceDE w:val="0"/>
              <w:autoSpaceDN w:val="0"/>
              <w:adjustRightInd w:val="0"/>
              <w:rPr>
                <w:rFonts w:ascii="Arial" w:eastAsia="Times New Roman" w:hAnsi="Arial" w:cs="Arial"/>
                <w:sz w:val="18"/>
                <w:szCs w:val="18"/>
                <w:lang w:val="ru-RU"/>
              </w:rPr>
            </w:pPr>
            <w:r w:rsidRPr="00A90ABB">
              <w:rPr>
                <w:rFonts w:ascii="Arial" w:hAnsi="Arial" w:cs="Arial"/>
                <w:sz w:val="18"/>
                <w:szCs w:val="18"/>
              </w:rPr>
              <w:t>Радио опрема за Euroloop</w:t>
            </w:r>
            <w:r w:rsidR="002D1804" w:rsidRPr="00A90ABB">
              <w:rPr>
                <w:rFonts w:ascii="Arial" w:hAnsi="Arial" w:cs="Arial"/>
                <w:sz w:val="18"/>
                <w:szCs w:val="18"/>
              </w:rPr>
              <w:t xml:space="preserve"> </w:t>
            </w:r>
            <w:r w:rsidRPr="00A90ABB">
              <w:rPr>
                <w:rFonts w:ascii="Arial" w:hAnsi="Arial" w:cs="Arial"/>
                <w:sz w:val="18"/>
                <w:szCs w:val="18"/>
              </w:rPr>
              <w:t>железнички</w:t>
            </w:r>
            <w:r w:rsidR="002D1804" w:rsidRPr="00A90ABB">
              <w:rPr>
                <w:rFonts w:ascii="Arial" w:hAnsi="Arial" w:cs="Arial"/>
                <w:sz w:val="18"/>
                <w:szCs w:val="18"/>
              </w:rPr>
              <w:t xml:space="preserve"> </w:t>
            </w:r>
            <w:r w:rsidRPr="00A90ABB">
              <w:rPr>
                <w:rFonts w:ascii="Arial" w:hAnsi="Arial" w:cs="Arial"/>
                <w:sz w:val="18"/>
                <w:szCs w:val="18"/>
              </w:rPr>
              <w:t>системи</w:t>
            </w:r>
          </w:p>
        </w:tc>
        <w:tc>
          <w:tcPr>
            <w:tcW w:w="3264" w:type="dxa"/>
            <w:tcBorders>
              <w:top w:val="dotted" w:sz="6" w:space="0" w:color="auto"/>
              <w:left w:val="single" w:sz="4" w:space="0" w:color="auto"/>
              <w:bottom w:val="dotted" w:sz="6" w:space="0" w:color="auto"/>
              <w:right w:val="single" w:sz="4" w:space="0" w:color="auto"/>
            </w:tcBorders>
            <w:hideMark/>
          </w:tcPr>
          <w:p w14:paraId="284A6D25" w14:textId="77777777" w:rsidR="00EC4DE2" w:rsidRPr="00A90ABB" w:rsidRDefault="00EC4DE2">
            <w:pPr>
              <w:overflowPunct w:val="0"/>
              <w:autoSpaceDE w:val="0"/>
              <w:autoSpaceDN w:val="0"/>
              <w:adjustRightInd w:val="0"/>
              <w:rPr>
                <w:rFonts w:ascii="Arial" w:eastAsia="Times New Roman" w:hAnsi="Arial" w:cs="Arial"/>
                <w:sz w:val="18"/>
                <w:szCs w:val="18"/>
                <w:lang w:val="en-GB"/>
              </w:rPr>
            </w:pPr>
            <w:r w:rsidRPr="00A90ABB">
              <w:rPr>
                <w:rFonts w:ascii="Arial" w:hAnsi="Arial" w:cs="Arial"/>
                <w:sz w:val="18"/>
                <w:szCs w:val="18"/>
              </w:rPr>
              <w:t>Radio equipment for Euroloop railway systems</w:t>
            </w:r>
          </w:p>
        </w:tc>
        <w:tc>
          <w:tcPr>
            <w:tcW w:w="1623" w:type="dxa"/>
            <w:tcBorders>
              <w:top w:val="dotted" w:sz="6" w:space="0" w:color="auto"/>
              <w:left w:val="single" w:sz="4" w:space="0" w:color="auto"/>
              <w:bottom w:val="dotted" w:sz="6" w:space="0" w:color="auto"/>
              <w:right w:val="single" w:sz="4" w:space="0" w:color="auto"/>
            </w:tcBorders>
            <w:hideMark/>
          </w:tcPr>
          <w:p w14:paraId="4A49F0CB" w14:textId="77777777" w:rsidR="00EC4DE2" w:rsidRPr="00A90ABB" w:rsidRDefault="00EC4DE2">
            <w:pPr>
              <w:overflowPunct w:val="0"/>
              <w:autoSpaceDE w:val="0"/>
              <w:autoSpaceDN w:val="0"/>
              <w:adjustRightInd w:val="0"/>
              <w:rPr>
                <w:rFonts w:ascii="Arial" w:eastAsia="Times New Roman" w:hAnsi="Arial" w:cs="Arial"/>
                <w:sz w:val="18"/>
                <w:szCs w:val="18"/>
                <w:lang w:val="nl-BE"/>
              </w:rPr>
            </w:pPr>
            <w:r w:rsidRPr="00A90ABB">
              <w:rPr>
                <w:rFonts w:ascii="Arial" w:hAnsi="Arial" w:cs="Arial"/>
                <w:sz w:val="18"/>
                <w:szCs w:val="18"/>
                <w:lang w:val="nl-BE"/>
              </w:rPr>
              <w:t>EN 302 609</w:t>
            </w:r>
          </w:p>
        </w:tc>
      </w:tr>
      <w:tr w:rsidR="00BD3956" w:rsidRPr="00A90ABB" w14:paraId="7C784179"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60DDE716"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302 617</w:t>
            </w:r>
          </w:p>
        </w:tc>
        <w:tc>
          <w:tcPr>
            <w:tcW w:w="2871" w:type="dxa"/>
            <w:gridSpan w:val="2"/>
            <w:tcBorders>
              <w:top w:val="dotted" w:sz="6" w:space="0" w:color="auto"/>
              <w:left w:val="single" w:sz="4" w:space="0" w:color="auto"/>
              <w:bottom w:val="dotted" w:sz="6" w:space="0" w:color="auto"/>
              <w:right w:val="single" w:sz="4" w:space="0" w:color="auto"/>
            </w:tcBorders>
            <w:hideMark/>
          </w:tcPr>
          <w:p w14:paraId="3BF70E82" w14:textId="77777777" w:rsidR="00BD3956" w:rsidRPr="00A90ABB" w:rsidRDefault="00BD3956" w:rsidP="008A19ED">
            <w:pPr>
              <w:overflowPunct w:val="0"/>
              <w:autoSpaceDE w:val="0"/>
              <w:autoSpaceDN w:val="0"/>
              <w:adjustRightInd w:val="0"/>
              <w:rPr>
                <w:rFonts w:ascii="Arial" w:hAnsi="Arial" w:cs="Arial"/>
                <w:sz w:val="18"/>
                <w:szCs w:val="18"/>
              </w:rPr>
            </w:pPr>
            <w:r w:rsidRPr="00A90ABB">
              <w:rPr>
                <w:rFonts w:ascii="Arial" w:hAnsi="Arial" w:cs="Arial"/>
                <w:sz w:val="18"/>
                <w:szCs w:val="18"/>
              </w:rPr>
              <w:t>Земно базирани UHF</w:t>
            </w:r>
            <w:r w:rsidR="008A19ED" w:rsidRPr="00A90ABB">
              <w:rPr>
                <w:rFonts w:ascii="Arial" w:hAnsi="Arial" w:cs="Arial"/>
                <w:sz w:val="18"/>
                <w:szCs w:val="18"/>
              </w:rPr>
              <w:t xml:space="preserve"> </w:t>
            </w:r>
            <w:r w:rsidRPr="00A90ABB">
              <w:rPr>
                <w:rFonts w:ascii="Arial" w:hAnsi="Arial" w:cs="Arial"/>
                <w:sz w:val="18"/>
                <w:szCs w:val="18"/>
              </w:rPr>
              <w:t>радио пре</w:t>
            </w:r>
            <w:r w:rsidR="008A19ED" w:rsidRPr="00A90ABB">
              <w:rPr>
                <w:rFonts w:ascii="Arial" w:hAnsi="Arial" w:cs="Arial"/>
                <w:sz w:val="18"/>
                <w:szCs w:val="18"/>
              </w:rPr>
              <w:t>даватели</w:t>
            </w:r>
            <w:r w:rsidRPr="00A90ABB">
              <w:rPr>
                <w:rFonts w:ascii="Arial" w:hAnsi="Arial" w:cs="Arial"/>
                <w:sz w:val="18"/>
                <w:szCs w:val="18"/>
              </w:rPr>
              <w:t xml:space="preserve">, приемници и примопредаватели за UHF </w:t>
            </w:r>
            <w:r w:rsidR="008A19ED" w:rsidRPr="00A90ABB">
              <w:rPr>
                <w:rFonts w:ascii="Arial" w:hAnsi="Arial" w:cs="Arial"/>
                <w:sz w:val="18"/>
                <w:szCs w:val="18"/>
              </w:rPr>
              <w:t>воздухопловна</w:t>
            </w:r>
            <w:r w:rsidRPr="00A90ABB">
              <w:rPr>
                <w:rFonts w:ascii="Arial" w:hAnsi="Arial" w:cs="Arial"/>
                <w:sz w:val="18"/>
                <w:szCs w:val="18"/>
              </w:rPr>
              <w:t xml:space="preserve"> мобилна </w:t>
            </w:r>
            <w:r w:rsidRPr="00A90ABB">
              <w:rPr>
                <w:rFonts w:ascii="Arial" w:hAnsi="Arial" w:cs="Arial"/>
                <w:sz w:val="18"/>
                <w:szCs w:val="18"/>
              </w:rPr>
              <w:lastRenderedPageBreak/>
              <w:t>служба, кои користат амплитудна модулација</w:t>
            </w:r>
          </w:p>
        </w:tc>
        <w:tc>
          <w:tcPr>
            <w:tcW w:w="3264" w:type="dxa"/>
            <w:tcBorders>
              <w:top w:val="dotted" w:sz="6" w:space="0" w:color="auto"/>
              <w:left w:val="single" w:sz="4" w:space="0" w:color="auto"/>
              <w:bottom w:val="dotted" w:sz="6" w:space="0" w:color="auto"/>
              <w:right w:val="single" w:sz="4" w:space="0" w:color="auto"/>
            </w:tcBorders>
            <w:hideMark/>
          </w:tcPr>
          <w:p w14:paraId="0FF47110"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lastRenderedPageBreak/>
              <w:t xml:space="preserve">Ground-based UHF radio transmitters, receivers and transceivers for the UHF aeronautical </w:t>
            </w:r>
            <w:r w:rsidRPr="00A90ABB">
              <w:rPr>
                <w:rFonts w:ascii="Arial" w:hAnsi="Arial" w:cs="Arial"/>
                <w:sz w:val="18"/>
                <w:szCs w:val="18"/>
              </w:rPr>
              <w:lastRenderedPageBreak/>
              <w:t>mobile service using amplitude modulation</w:t>
            </w:r>
          </w:p>
        </w:tc>
        <w:tc>
          <w:tcPr>
            <w:tcW w:w="1623" w:type="dxa"/>
            <w:tcBorders>
              <w:top w:val="dotted" w:sz="6" w:space="0" w:color="auto"/>
              <w:left w:val="single" w:sz="4" w:space="0" w:color="auto"/>
              <w:bottom w:val="dotted" w:sz="6" w:space="0" w:color="auto"/>
              <w:right w:val="single" w:sz="4" w:space="0" w:color="auto"/>
            </w:tcBorders>
            <w:hideMark/>
          </w:tcPr>
          <w:p w14:paraId="2FA23281"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lang w:val="nl-BE"/>
              </w:rPr>
              <w:lastRenderedPageBreak/>
              <w:t>EN 302 617</w:t>
            </w:r>
          </w:p>
        </w:tc>
      </w:tr>
      <w:tr w:rsidR="00BD3956" w:rsidRPr="00A90ABB" w14:paraId="4C6D3EA6" w14:textId="569907BE" w:rsidTr="00D62BEB">
        <w:tc>
          <w:tcPr>
            <w:tcW w:w="1962" w:type="dxa"/>
            <w:tcBorders>
              <w:top w:val="dotted" w:sz="6" w:space="0" w:color="auto"/>
              <w:left w:val="single" w:sz="4" w:space="0" w:color="auto"/>
              <w:bottom w:val="dotted" w:sz="6" w:space="0" w:color="auto"/>
              <w:right w:val="single" w:sz="4" w:space="0" w:color="auto"/>
            </w:tcBorders>
          </w:tcPr>
          <w:p w14:paraId="2C74AB28" w14:textId="0F57A1B8" w:rsidR="00BD3956" w:rsidRPr="00A90ABB" w:rsidRDefault="002D1804" w:rsidP="00BD3956">
            <w:pPr>
              <w:overflowPunct w:val="0"/>
              <w:autoSpaceDE w:val="0"/>
              <w:autoSpaceDN w:val="0"/>
              <w:adjustRightInd w:val="0"/>
              <w:rPr>
                <w:rFonts w:ascii="Arial" w:hAnsi="Arial" w:cs="Arial"/>
                <w:sz w:val="18"/>
                <w:szCs w:val="18"/>
                <w:lang w:val="en-US"/>
              </w:rPr>
            </w:pPr>
            <w:r w:rsidRPr="00A90ABB">
              <w:rPr>
                <w:rFonts w:ascii="Arial" w:hAnsi="Arial" w:cs="Arial"/>
                <w:sz w:val="18"/>
                <w:szCs w:val="18"/>
              </w:rPr>
              <w:t xml:space="preserve">МКС </w:t>
            </w:r>
            <w:r w:rsidRPr="00A90ABB">
              <w:rPr>
                <w:rFonts w:ascii="Arial" w:hAnsi="Arial" w:cs="Arial"/>
                <w:sz w:val="18"/>
                <w:szCs w:val="18"/>
                <w:lang w:val="nl-BE"/>
              </w:rPr>
              <w:t>EN 302 623</w:t>
            </w:r>
          </w:p>
        </w:tc>
        <w:tc>
          <w:tcPr>
            <w:tcW w:w="2871" w:type="dxa"/>
            <w:gridSpan w:val="2"/>
            <w:tcBorders>
              <w:top w:val="dotted" w:sz="6" w:space="0" w:color="auto"/>
              <w:left w:val="single" w:sz="4" w:space="0" w:color="auto"/>
              <w:bottom w:val="dotted" w:sz="6" w:space="0" w:color="auto"/>
              <w:right w:val="single" w:sz="4" w:space="0" w:color="auto"/>
            </w:tcBorders>
          </w:tcPr>
          <w:p w14:paraId="12D6DC19" w14:textId="3D123FD1" w:rsidR="00BD3956" w:rsidRPr="00A90ABB" w:rsidRDefault="002D1804" w:rsidP="00BD3956">
            <w:pPr>
              <w:overflowPunct w:val="0"/>
              <w:autoSpaceDE w:val="0"/>
              <w:autoSpaceDN w:val="0"/>
              <w:adjustRightInd w:val="0"/>
              <w:rPr>
                <w:rFonts w:ascii="Arial" w:hAnsi="Arial" w:cs="Arial"/>
                <w:sz w:val="18"/>
                <w:szCs w:val="18"/>
                <w:lang w:val="en-US"/>
              </w:rPr>
            </w:pPr>
            <w:r w:rsidRPr="00A90ABB">
              <w:rPr>
                <w:rFonts w:ascii="Arial" w:hAnsi="Arial" w:cs="Arial"/>
                <w:sz w:val="18"/>
                <w:szCs w:val="18"/>
                <w:lang w:val="en-US"/>
              </w:rPr>
              <w:t xml:space="preserve">BWA </w:t>
            </w:r>
            <w:r w:rsidRPr="00A90ABB">
              <w:rPr>
                <w:rFonts w:ascii="Arial" w:hAnsi="Arial" w:cs="Arial"/>
                <w:sz w:val="18"/>
                <w:szCs w:val="18"/>
              </w:rPr>
              <w:t xml:space="preserve">опрема во фреквенцискиот опсег 3.4-3.8 </w:t>
            </w:r>
            <w:r w:rsidRPr="00A90ABB">
              <w:rPr>
                <w:rFonts w:ascii="Arial" w:hAnsi="Arial" w:cs="Arial"/>
                <w:sz w:val="18"/>
                <w:szCs w:val="18"/>
                <w:lang w:val="en-US"/>
              </w:rPr>
              <w:t>GHz</w:t>
            </w:r>
          </w:p>
        </w:tc>
        <w:tc>
          <w:tcPr>
            <w:tcW w:w="3264" w:type="dxa"/>
            <w:tcBorders>
              <w:top w:val="dotted" w:sz="6" w:space="0" w:color="auto"/>
              <w:left w:val="single" w:sz="4" w:space="0" w:color="auto"/>
              <w:bottom w:val="dotted" w:sz="6" w:space="0" w:color="auto"/>
              <w:right w:val="single" w:sz="4" w:space="0" w:color="auto"/>
            </w:tcBorders>
          </w:tcPr>
          <w:p w14:paraId="57C67842" w14:textId="4F52FE5C" w:rsidR="00BD3956" w:rsidRPr="00A90ABB" w:rsidRDefault="008177E8" w:rsidP="00E73FA4">
            <w:pPr>
              <w:overflowPunct w:val="0"/>
              <w:autoSpaceDE w:val="0"/>
              <w:autoSpaceDN w:val="0"/>
              <w:adjustRightInd w:val="0"/>
              <w:rPr>
                <w:rFonts w:ascii="Arial" w:hAnsi="Arial" w:cs="Arial"/>
                <w:sz w:val="18"/>
                <w:szCs w:val="18"/>
              </w:rPr>
            </w:pPr>
            <w:r w:rsidRPr="00A90ABB">
              <w:rPr>
                <w:rFonts w:ascii="Arial" w:hAnsi="Arial" w:cs="Arial"/>
                <w:sz w:val="18"/>
                <w:szCs w:val="18"/>
              </w:rPr>
              <w:t>BWA equipment in the 3.4-3.8 GHz</w:t>
            </w:r>
            <w:r w:rsidR="00E73FA4" w:rsidRPr="00A90ABB">
              <w:rPr>
                <w:rFonts w:ascii="Arial" w:hAnsi="Arial" w:cs="Arial"/>
                <w:sz w:val="18"/>
                <w:szCs w:val="18"/>
              </w:rPr>
              <w:t xml:space="preserve"> </w:t>
            </w:r>
            <w:r w:rsidRPr="00A90ABB">
              <w:rPr>
                <w:rFonts w:ascii="Arial" w:hAnsi="Arial" w:cs="Arial"/>
                <w:sz w:val="18"/>
                <w:szCs w:val="18"/>
              </w:rPr>
              <w:t>frequency range</w:t>
            </w:r>
          </w:p>
        </w:tc>
        <w:tc>
          <w:tcPr>
            <w:tcW w:w="1623" w:type="dxa"/>
            <w:tcBorders>
              <w:top w:val="dotted" w:sz="6" w:space="0" w:color="auto"/>
              <w:left w:val="single" w:sz="4" w:space="0" w:color="auto"/>
              <w:bottom w:val="dotted" w:sz="6" w:space="0" w:color="auto"/>
              <w:right w:val="single" w:sz="4" w:space="0" w:color="auto"/>
            </w:tcBorders>
          </w:tcPr>
          <w:p w14:paraId="74005942" w14:textId="7735660D" w:rsidR="00BD3956" w:rsidRPr="00A90ABB" w:rsidRDefault="002D1804"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302 623</w:t>
            </w:r>
          </w:p>
        </w:tc>
      </w:tr>
      <w:tr w:rsidR="00BD3956" w:rsidRPr="00A90ABB" w14:paraId="04E7A0A3"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160941F2"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302 625</w:t>
            </w:r>
          </w:p>
        </w:tc>
        <w:tc>
          <w:tcPr>
            <w:tcW w:w="2871" w:type="dxa"/>
            <w:gridSpan w:val="2"/>
            <w:tcBorders>
              <w:top w:val="dotted" w:sz="6" w:space="0" w:color="auto"/>
              <w:left w:val="single" w:sz="4" w:space="0" w:color="auto"/>
              <w:bottom w:val="dotted" w:sz="6" w:space="0" w:color="auto"/>
              <w:right w:val="single" w:sz="4" w:space="0" w:color="auto"/>
            </w:tcBorders>
            <w:hideMark/>
          </w:tcPr>
          <w:p w14:paraId="7C339A02" w14:textId="77777777" w:rsidR="00BD3956" w:rsidRPr="00A90ABB" w:rsidRDefault="002D1804" w:rsidP="00BD3956">
            <w:pPr>
              <w:overflowPunct w:val="0"/>
              <w:autoSpaceDE w:val="0"/>
              <w:autoSpaceDN w:val="0"/>
              <w:adjustRightInd w:val="0"/>
              <w:rPr>
                <w:rFonts w:ascii="Arial" w:hAnsi="Arial" w:cs="Arial"/>
                <w:sz w:val="18"/>
                <w:szCs w:val="18"/>
              </w:rPr>
            </w:pPr>
            <w:r w:rsidRPr="00A90ABB">
              <w:rPr>
                <w:rFonts w:ascii="Arial" w:hAnsi="Arial" w:cs="Arial"/>
                <w:sz w:val="18"/>
                <w:szCs w:val="18"/>
              </w:rPr>
              <w:t>Широкопојасни Апликации за помош при катастрофа (BBDR) во опсегот од 5 GHz</w:t>
            </w:r>
          </w:p>
        </w:tc>
        <w:tc>
          <w:tcPr>
            <w:tcW w:w="3264" w:type="dxa"/>
            <w:tcBorders>
              <w:top w:val="dotted" w:sz="6" w:space="0" w:color="auto"/>
              <w:left w:val="single" w:sz="4" w:space="0" w:color="auto"/>
              <w:bottom w:val="dotted" w:sz="6" w:space="0" w:color="auto"/>
              <w:right w:val="single" w:sz="4" w:space="0" w:color="auto"/>
            </w:tcBorders>
            <w:hideMark/>
          </w:tcPr>
          <w:p w14:paraId="62A8284C" w14:textId="77777777" w:rsidR="00BD3956" w:rsidRPr="00A90ABB" w:rsidRDefault="002D1804" w:rsidP="00BD3956">
            <w:pPr>
              <w:overflowPunct w:val="0"/>
              <w:autoSpaceDE w:val="0"/>
              <w:autoSpaceDN w:val="0"/>
              <w:adjustRightInd w:val="0"/>
              <w:rPr>
                <w:rFonts w:ascii="Arial" w:hAnsi="Arial" w:cs="Arial"/>
                <w:sz w:val="18"/>
                <w:szCs w:val="18"/>
              </w:rPr>
            </w:pPr>
            <w:r w:rsidRPr="00A90ABB">
              <w:rPr>
                <w:rFonts w:ascii="Arial" w:hAnsi="Arial" w:cs="Arial"/>
                <w:sz w:val="18"/>
                <w:szCs w:val="18"/>
              </w:rPr>
              <w:t>5 GHz Broad Band Disaster Relief applications (BBDR)</w:t>
            </w:r>
          </w:p>
        </w:tc>
        <w:tc>
          <w:tcPr>
            <w:tcW w:w="1623" w:type="dxa"/>
            <w:tcBorders>
              <w:top w:val="dotted" w:sz="6" w:space="0" w:color="auto"/>
              <w:left w:val="single" w:sz="4" w:space="0" w:color="auto"/>
              <w:bottom w:val="dotted" w:sz="6" w:space="0" w:color="auto"/>
              <w:right w:val="single" w:sz="4" w:space="0" w:color="auto"/>
            </w:tcBorders>
            <w:hideMark/>
          </w:tcPr>
          <w:p w14:paraId="681EE943"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302 625</w:t>
            </w:r>
          </w:p>
        </w:tc>
      </w:tr>
      <w:tr w:rsidR="006872AA" w:rsidRPr="00A90ABB" w14:paraId="60BF8A4E" w14:textId="77777777" w:rsidTr="00BD3956">
        <w:tc>
          <w:tcPr>
            <w:tcW w:w="1962" w:type="dxa"/>
            <w:tcBorders>
              <w:top w:val="dotted" w:sz="6" w:space="0" w:color="auto"/>
              <w:left w:val="single" w:sz="4" w:space="0" w:color="auto"/>
              <w:bottom w:val="dotted" w:sz="6" w:space="0" w:color="auto"/>
              <w:right w:val="single" w:sz="4" w:space="0" w:color="auto"/>
            </w:tcBorders>
          </w:tcPr>
          <w:p w14:paraId="450A32E7" w14:textId="752379DA" w:rsidR="006872AA" w:rsidRPr="00A90ABB" w:rsidRDefault="00B13C12" w:rsidP="005C5B6D">
            <w:pPr>
              <w:overflowPunct w:val="0"/>
              <w:autoSpaceDE w:val="0"/>
              <w:autoSpaceDN w:val="0"/>
              <w:adjustRightInd w:val="0"/>
              <w:rPr>
                <w:rFonts w:ascii="Arial" w:hAnsi="Arial" w:cs="Arial"/>
                <w:sz w:val="18"/>
                <w:szCs w:val="18"/>
              </w:rPr>
            </w:pPr>
            <w:ins w:id="598" w:author="Jane Jakimovski" w:date="2024-12-30T10:35:00Z" w16du:dateUtc="2024-12-30T09:35:00Z">
              <w:r w:rsidRPr="00B13C12">
                <w:rPr>
                  <w:rFonts w:ascii="Arial" w:hAnsi="Arial" w:cs="Arial"/>
                  <w:sz w:val="18"/>
                  <w:szCs w:val="18"/>
                </w:rPr>
                <w:t xml:space="preserve">MKC </w:t>
              </w:r>
            </w:ins>
            <w:r w:rsidR="006872AA" w:rsidRPr="00A90ABB">
              <w:rPr>
                <w:rFonts w:ascii="Arial" w:hAnsi="Arial" w:cs="Arial"/>
                <w:sz w:val="18"/>
                <w:szCs w:val="18"/>
              </w:rPr>
              <w:t>EN 302 636</w:t>
            </w:r>
          </w:p>
        </w:tc>
        <w:tc>
          <w:tcPr>
            <w:tcW w:w="2871" w:type="dxa"/>
            <w:gridSpan w:val="2"/>
            <w:tcBorders>
              <w:top w:val="dotted" w:sz="6" w:space="0" w:color="auto"/>
              <w:left w:val="single" w:sz="4" w:space="0" w:color="auto"/>
              <w:bottom w:val="dotted" w:sz="6" w:space="0" w:color="auto"/>
              <w:right w:val="single" w:sz="4" w:space="0" w:color="auto"/>
            </w:tcBorders>
          </w:tcPr>
          <w:p w14:paraId="334FAFC5" w14:textId="77777777" w:rsidR="006872AA" w:rsidRPr="00A90ABB" w:rsidRDefault="00977327" w:rsidP="005C5B6D">
            <w:pPr>
              <w:overflowPunct w:val="0"/>
              <w:autoSpaceDE w:val="0"/>
              <w:autoSpaceDN w:val="0"/>
              <w:adjustRightInd w:val="0"/>
              <w:rPr>
                <w:rFonts w:ascii="Arial" w:hAnsi="Arial" w:cs="Arial"/>
                <w:sz w:val="18"/>
                <w:szCs w:val="18"/>
              </w:rPr>
            </w:pPr>
            <w:r w:rsidRPr="00A90ABB">
              <w:rPr>
                <w:rFonts w:ascii="Arial" w:hAnsi="Arial" w:cs="Arial"/>
                <w:sz w:val="18"/>
                <w:szCs w:val="18"/>
              </w:rPr>
              <w:t>Интелегентни транспортни системи (ITS); Геомрежа; Дел 5: Транспортни протоколи; точка 1. Основен протокол за транспорт</w:t>
            </w:r>
          </w:p>
        </w:tc>
        <w:tc>
          <w:tcPr>
            <w:tcW w:w="3264" w:type="dxa"/>
            <w:tcBorders>
              <w:top w:val="dotted" w:sz="6" w:space="0" w:color="auto"/>
              <w:left w:val="single" w:sz="4" w:space="0" w:color="auto"/>
              <w:bottom w:val="dotted" w:sz="6" w:space="0" w:color="auto"/>
              <w:right w:val="single" w:sz="4" w:space="0" w:color="auto"/>
            </w:tcBorders>
          </w:tcPr>
          <w:p w14:paraId="1316E8F8" w14:textId="77777777" w:rsidR="006872AA" w:rsidRPr="00A90ABB" w:rsidRDefault="00495187" w:rsidP="00BD3956">
            <w:pPr>
              <w:overflowPunct w:val="0"/>
              <w:autoSpaceDE w:val="0"/>
              <w:autoSpaceDN w:val="0"/>
              <w:adjustRightInd w:val="0"/>
              <w:rPr>
                <w:rFonts w:ascii="Arial" w:hAnsi="Arial" w:cs="Arial"/>
                <w:sz w:val="18"/>
                <w:szCs w:val="18"/>
              </w:rPr>
            </w:pPr>
            <w:r w:rsidRPr="00186443">
              <w:rPr>
                <w:rFonts w:ascii="Arial" w:hAnsi="Arial" w:cs="Arial"/>
                <w:sz w:val="18"/>
                <w:szCs w:val="18"/>
                <w:rPrChange w:id="599" w:author="Jane Jakimovski" w:date="2024-09-04T10:18:00Z" w16du:dateUtc="2024-09-04T08:18:00Z">
                  <w:rPr>
                    <w:rFonts w:ascii="Arial" w:hAnsi="Arial" w:cs="Arial"/>
                  </w:rPr>
                </w:rPrChange>
              </w:rPr>
              <w:t>Intelligent</w:t>
            </w:r>
            <w:r w:rsidRPr="00186443">
              <w:rPr>
                <w:rFonts w:ascii="Arial" w:hAnsi="Arial" w:cs="Arial"/>
                <w:sz w:val="18"/>
                <w:szCs w:val="18"/>
                <w:rPrChange w:id="600" w:author="Jane Jakimovski" w:date="2024-09-04T10:18:00Z" w16du:dateUtc="2024-09-04T08:18:00Z">
                  <w:rPr>
                    <w:rFonts w:ascii="Arial" w:hAnsi="Arial" w:cs="Arial"/>
                    <w:spacing w:val="-23"/>
                  </w:rPr>
                </w:rPrChange>
              </w:rPr>
              <w:t xml:space="preserve"> </w:t>
            </w:r>
            <w:r w:rsidRPr="00186443">
              <w:rPr>
                <w:rFonts w:ascii="Arial" w:hAnsi="Arial" w:cs="Arial"/>
                <w:sz w:val="18"/>
                <w:szCs w:val="18"/>
                <w:rPrChange w:id="601" w:author="Jane Jakimovski" w:date="2024-09-04T10:18:00Z" w16du:dateUtc="2024-09-04T08:18:00Z">
                  <w:rPr>
                    <w:rFonts w:ascii="Arial" w:hAnsi="Arial" w:cs="Arial"/>
                  </w:rPr>
                </w:rPrChange>
              </w:rPr>
              <w:t>Transport</w:t>
            </w:r>
            <w:r w:rsidRPr="00186443">
              <w:rPr>
                <w:rFonts w:ascii="Arial" w:hAnsi="Arial" w:cs="Arial"/>
                <w:sz w:val="18"/>
                <w:szCs w:val="18"/>
                <w:rPrChange w:id="602" w:author="Jane Jakimovski" w:date="2024-09-04T10:18:00Z" w16du:dateUtc="2024-09-04T08:18:00Z">
                  <w:rPr>
                    <w:rFonts w:ascii="Arial" w:hAnsi="Arial" w:cs="Arial"/>
                    <w:spacing w:val="-23"/>
                  </w:rPr>
                </w:rPrChange>
              </w:rPr>
              <w:t xml:space="preserve"> </w:t>
            </w:r>
            <w:r w:rsidRPr="00186443">
              <w:rPr>
                <w:rFonts w:ascii="Arial" w:hAnsi="Arial" w:cs="Arial"/>
                <w:sz w:val="18"/>
                <w:szCs w:val="18"/>
                <w:rPrChange w:id="603" w:author="Jane Jakimovski" w:date="2024-09-04T10:18:00Z" w16du:dateUtc="2024-09-04T08:18:00Z">
                  <w:rPr>
                    <w:rFonts w:ascii="Arial" w:hAnsi="Arial" w:cs="Arial"/>
                  </w:rPr>
                </w:rPrChange>
              </w:rPr>
              <w:t>Systems</w:t>
            </w:r>
            <w:r w:rsidRPr="00186443">
              <w:rPr>
                <w:rFonts w:ascii="Arial" w:hAnsi="Arial" w:cs="Arial"/>
                <w:sz w:val="18"/>
                <w:szCs w:val="18"/>
                <w:rPrChange w:id="604" w:author="Jane Jakimovski" w:date="2024-09-04T10:18:00Z" w16du:dateUtc="2024-09-04T08:18:00Z">
                  <w:rPr>
                    <w:rFonts w:ascii="Arial" w:hAnsi="Arial" w:cs="Arial"/>
                    <w:spacing w:val="-23"/>
                  </w:rPr>
                </w:rPrChange>
              </w:rPr>
              <w:t xml:space="preserve"> </w:t>
            </w:r>
            <w:r w:rsidRPr="00186443">
              <w:rPr>
                <w:rFonts w:ascii="Arial" w:hAnsi="Arial" w:cs="Arial"/>
                <w:sz w:val="18"/>
                <w:szCs w:val="18"/>
                <w:rPrChange w:id="605" w:author="Jane Jakimovski" w:date="2024-09-04T10:18:00Z" w16du:dateUtc="2024-09-04T08:18:00Z">
                  <w:rPr>
                    <w:rFonts w:ascii="Arial" w:hAnsi="Arial" w:cs="Arial"/>
                  </w:rPr>
                </w:rPrChange>
              </w:rPr>
              <w:t>(ITS);</w:t>
            </w:r>
            <w:r w:rsidRPr="00186443">
              <w:rPr>
                <w:rFonts w:ascii="Arial" w:hAnsi="Arial" w:cs="Arial"/>
                <w:sz w:val="18"/>
                <w:szCs w:val="18"/>
                <w:rPrChange w:id="606" w:author="Jane Jakimovski" w:date="2024-09-04T10:18:00Z" w16du:dateUtc="2024-09-04T08:18:00Z">
                  <w:rPr>
                    <w:rFonts w:ascii="Arial" w:hAnsi="Arial" w:cs="Arial"/>
                    <w:spacing w:val="-23"/>
                  </w:rPr>
                </w:rPrChange>
              </w:rPr>
              <w:t xml:space="preserve"> </w:t>
            </w:r>
            <w:r w:rsidRPr="00186443">
              <w:rPr>
                <w:rFonts w:ascii="Arial" w:hAnsi="Arial" w:cs="Arial"/>
                <w:sz w:val="18"/>
                <w:szCs w:val="18"/>
                <w:rPrChange w:id="607" w:author="Jane Jakimovski" w:date="2024-09-04T10:18:00Z" w16du:dateUtc="2024-09-04T08:18:00Z">
                  <w:rPr>
                    <w:rFonts w:ascii="Arial" w:hAnsi="Arial" w:cs="Arial"/>
                  </w:rPr>
                </w:rPrChange>
              </w:rPr>
              <w:t>Vehicular</w:t>
            </w:r>
            <w:r w:rsidRPr="00186443">
              <w:rPr>
                <w:rFonts w:ascii="Arial" w:hAnsi="Arial" w:cs="Arial"/>
                <w:sz w:val="18"/>
                <w:szCs w:val="18"/>
                <w:rPrChange w:id="608" w:author="Jane Jakimovski" w:date="2024-09-04T10:18:00Z" w16du:dateUtc="2024-09-04T08:18:00Z">
                  <w:rPr>
                    <w:rFonts w:ascii="Arial" w:hAnsi="Arial" w:cs="Arial"/>
                    <w:spacing w:val="-24"/>
                  </w:rPr>
                </w:rPrChange>
              </w:rPr>
              <w:t xml:space="preserve"> </w:t>
            </w:r>
            <w:r w:rsidRPr="00186443">
              <w:rPr>
                <w:rFonts w:ascii="Arial" w:hAnsi="Arial" w:cs="Arial"/>
                <w:sz w:val="18"/>
                <w:szCs w:val="18"/>
                <w:rPrChange w:id="609" w:author="Jane Jakimovski" w:date="2024-09-04T10:18:00Z" w16du:dateUtc="2024-09-04T08:18:00Z">
                  <w:rPr>
                    <w:rFonts w:ascii="Arial" w:hAnsi="Arial" w:cs="Arial"/>
                  </w:rPr>
                </w:rPrChange>
              </w:rPr>
              <w:t>Communications;</w:t>
            </w:r>
            <w:r w:rsidRPr="00186443">
              <w:rPr>
                <w:rFonts w:ascii="Arial" w:hAnsi="Arial" w:cs="Arial"/>
                <w:sz w:val="18"/>
                <w:szCs w:val="18"/>
                <w:rPrChange w:id="610" w:author="Jane Jakimovski" w:date="2024-09-04T10:18:00Z" w16du:dateUtc="2024-09-04T08:18:00Z">
                  <w:rPr>
                    <w:rFonts w:ascii="Arial" w:hAnsi="Arial" w:cs="Arial"/>
                    <w:spacing w:val="-23"/>
                  </w:rPr>
                </w:rPrChange>
              </w:rPr>
              <w:t xml:space="preserve"> </w:t>
            </w:r>
            <w:r w:rsidRPr="00186443">
              <w:rPr>
                <w:rFonts w:ascii="Arial" w:hAnsi="Arial" w:cs="Arial"/>
                <w:sz w:val="18"/>
                <w:szCs w:val="18"/>
                <w:rPrChange w:id="611" w:author="Jane Jakimovski" w:date="2024-09-04T10:18:00Z" w16du:dateUtc="2024-09-04T08:18:00Z">
                  <w:rPr>
                    <w:rFonts w:ascii="Arial" w:hAnsi="Arial" w:cs="Arial"/>
                  </w:rPr>
                </w:rPrChange>
              </w:rPr>
              <w:t>GeoNetworking; Part 5: Transport Protocols; Sub-part 1: Basic Transport</w:t>
            </w:r>
            <w:r w:rsidRPr="00186443">
              <w:rPr>
                <w:rFonts w:ascii="Arial" w:hAnsi="Arial" w:cs="Arial"/>
                <w:sz w:val="18"/>
                <w:szCs w:val="18"/>
                <w:rPrChange w:id="612" w:author="Jane Jakimovski" w:date="2024-09-04T10:18:00Z" w16du:dateUtc="2024-09-04T08:18:00Z">
                  <w:rPr>
                    <w:rFonts w:ascii="Arial" w:hAnsi="Arial" w:cs="Arial"/>
                    <w:spacing w:val="-19"/>
                  </w:rPr>
                </w:rPrChange>
              </w:rPr>
              <w:t xml:space="preserve"> </w:t>
            </w:r>
            <w:r w:rsidRPr="00186443">
              <w:rPr>
                <w:rFonts w:ascii="Arial" w:hAnsi="Arial" w:cs="Arial"/>
                <w:sz w:val="18"/>
                <w:szCs w:val="18"/>
                <w:rPrChange w:id="613" w:author="Jane Jakimovski" w:date="2024-09-04T10:18:00Z" w16du:dateUtc="2024-09-04T08:18:00Z">
                  <w:rPr>
                    <w:rFonts w:ascii="Arial" w:hAnsi="Arial" w:cs="Arial"/>
                  </w:rPr>
                </w:rPrChange>
              </w:rPr>
              <w:t>Protocol</w:t>
            </w:r>
          </w:p>
        </w:tc>
        <w:tc>
          <w:tcPr>
            <w:tcW w:w="1623" w:type="dxa"/>
            <w:tcBorders>
              <w:top w:val="dotted" w:sz="6" w:space="0" w:color="auto"/>
              <w:left w:val="single" w:sz="4" w:space="0" w:color="auto"/>
              <w:bottom w:val="dotted" w:sz="6" w:space="0" w:color="auto"/>
              <w:right w:val="single" w:sz="4" w:space="0" w:color="auto"/>
            </w:tcBorders>
          </w:tcPr>
          <w:p w14:paraId="70F421BF" w14:textId="1415DDC8" w:rsidR="006872AA" w:rsidRPr="00A90ABB" w:rsidRDefault="00EE1494"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GB"/>
              </w:rPr>
              <w:t>EN 302 636</w:t>
            </w:r>
          </w:p>
        </w:tc>
      </w:tr>
      <w:tr w:rsidR="006872AA" w:rsidRPr="00A90ABB" w14:paraId="708CC2DD" w14:textId="77777777" w:rsidTr="00BD3956">
        <w:tc>
          <w:tcPr>
            <w:tcW w:w="1962" w:type="dxa"/>
            <w:tcBorders>
              <w:top w:val="dotted" w:sz="6" w:space="0" w:color="auto"/>
              <w:left w:val="single" w:sz="4" w:space="0" w:color="auto"/>
              <w:bottom w:val="dotted" w:sz="6" w:space="0" w:color="auto"/>
              <w:right w:val="single" w:sz="4" w:space="0" w:color="auto"/>
            </w:tcBorders>
          </w:tcPr>
          <w:p w14:paraId="2F29BE29" w14:textId="750BC6B0" w:rsidR="006872AA" w:rsidRPr="00A90ABB" w:rsidRDefault="00820E41" w:rsidP="005C5B6D">
            <w:pPr>
              <w:overflowPunct w:val="0"/>
              <w:autoSpaceDE w:val="0"/>
              <w:autoSpaceDN w:val="0"/>
              <w:adjustRightInd w:val="0"/>
              <w:rPr>
                <w:rFonts w:ascii="Arial" w:hAnsi="Arial" w:cs="Arial"/>
                <w:sz w:val="18"/>
                <w:szCs w:val="18"/>
              </w:rPr>
            </w:pPr>
            <w:ins w:id="614" w:author="Jane Jakimovski" w:date="2024-12-30T14:20:00Z" w16du:dateUtc="2024-12-30T13:20:00Z">
              <w:r w:rsidRPr="00B13C12">
                <w:rPr>
                  <w:rFonts w:ascii="Arial" w:hAnsi="Arial" w:cs="Arial"/>
                  <w:sz w:val="18"/>
                  <w:szCs w:val="18"/>
                </w:rPr>
                <w:t>MKC</w:t>
              </w:r>
              <w:r w:rsidRPr="00A90ABB">
                <w:rPr>
                  <w:rFonts w:ascii="Arial" w:hAnsi="Arial" w:cs="Arial"/>
                  <w:sz w:val="18"/>
                  <w:szCs w:val="18"/>
                </w:rPr>
                <w:t xml:space="preserve"> </w:t>
              </w:r>
            </w:ins>
            <w:r w:rsidR="006872AA" w:rsidRPr="00A90ABB">
              <w:rPr>
                <w:rFonts w:ascii="Arial" w:hAnsi="Arial" w:cs="Arial"/>
                <w:sz w:val="18"/>
                <w:szCs w:val="18"/>
              </w:rPr>
              <w:t>EN 302 637</w:t>
            </w:r>
          </w:p>
        </w:tc>
        <w:tc>
          <w:tcPr>
            <w:tcW w:w="2871" w:type="dxa"/>
            <w:gridSpan w:val="2"/>
            <w:tcBorders>
              <w:top w:val="dotted" w:sz="6" w:space="0" w:color="auto"/>
              <w:left w:val="single" w:sz="4" w:space="0" w:color="auto"/>
              <w:bottom w:val="dotted" w:sz="6" w:space="0" w:color="auto"/>
              <w:right w:val="single" w:sz="4" w:space="0" w:color="auto"/>
            </w:tcBorders>
          </w:tcPr>
          <w:p w14:paraId="6F70ECFB" w14:textId="77777777" w:rsidR="006872AA" w:rsidRPr="00A90ABB" w:rsidRDefault="00977327" w:rsidP="005C5B6D">
            <w:pPr>
              <w:overflowPunct w:val="0"/>
              <w:autoSpaceDE w:val="0"/>
              <w:autoSpaceDN w:val="0"/>
              <w:adjustRightInd w:val="0"/>
              <w:rPr>
                <w:rFonts w:ascii="Arial" w:hAnsi="Arial" w:cs="Arial"/>
                <w:sz w:val="18"/>
                <w:szCs w:val="18"/>
              </w:rPr>
            </w:pPr>
            <w:r w:rsidRPr="00A90ABB">
              <w:rPr>
                <w:rFonts w:ascii="Arial" w:hAnsi="Arial" w:cs="Arial"/>
                <w:sz w:val="18"/>
                <w:szCs w:val="18"/>
              </w:rPr>
              <w:t>Интелегентни транспортни системи (ITS); Комуникации; основни апликации; дел 3: спецификации</w:t>
            </w:r>
          </w:p>
        </w:tc>
        <w:tc>
          <w:tcPr>
            <w:tcW w:w="3264" w:type="dxa"/>
            <w:tcBorders>
              <w:top w:val="dotted" w:sz="6" w:space="0" w:color="auto"/>
              <w:left w:val="single" w:sz="4" w:space="0" w:color="auto"/>
              <w:bottom w:val="dotted" w:sz="6" w:space="0" w:color="auto"/>
              <w:right w:val="single" w:sz="4" w:space="0" w:color="auto"/>
            </w:tcBorders>
          </w:tcPr>
          <w:p w14:paraId="5A403AF7" w14:textId="77777777" w:rsidR="006872AA" w:rsidRPr="00A90ABB" w:rsidRDefault="00495187" w:rsidP="00BD3956">
            <w:pPr>
              <w:overflowPunct w:val="0"/>
              <w:autoSpaceDE w:val="0"/>
              <w:autoSpaceDN w:val="0"/>
              <w:adjustRightInd w:val="0"/>
              <w:rPr>
                <w:rFonts w:ascii="Arial" w:hAnsi="Arial" w:cs="Arial"/>
                <w:sz w:val="18"/>
                <w:szCs w:val="18"/>
              </w:rPr>
            </w:pPr>
            <w:r w:rsidRPr="00A90ABB">
              <w:rPr>
                <w:rFonts w:ascii="Arial" w:hAnsi="Arial" w:cs="Arial"/>
                <w:sz w:val="18"/>
                <w:szCs w:val="18"/>
              </w:rPr>
              <w:t>Intelligent Transport Systems (ITS); Vehicular Communications; Basic Set of Applications; Part 3: Specifications of Decentralized Environmental Notification Basic Service</w:t>
            </w:r>
          </w:p>
        </w:tc>
        <w:tc>
          <w:tcPr>
            <w:tcW w:w="1623" w:type="dxa"/>
            <w:tcBorders>
              <w:top w:val="dotted" w:sz="6" w:space="0" w:color="auto"/>
              <w:left w:val="single" w:sz="4" w:space="0" w:color="auto"/>
              <w:bottom w:val="dotted" w:sz="6" w:space="0" w:color="auto"/>
              <w:right w:val="single" w:sz="4" w:space="0" w:color="auto"/>
            </w:tcBorders>
          </w:tcPr>
          <w:p w14:paraId="6D22F137" w14:textId="77777777" w:rsidR="006872AA" w:rsidRPr="00A90ABB" w:rsidRDefault="00EE1494"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GB"/>
              </w:rPr>
              <w:t>EN 302 637</w:t>
            </w:r>
          </w:p>
        </w:tc>
      </w:tr>
      <w:tr w:rsidR="00BD3956" w:rsidRPr="00A90ABB" w14:paraId="1CD1E11B"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631C8A19"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302 645</w:t>
            </w:r>
          </w:p>
        </w:tc>
        <w:tc>
          <w:tcPr>
            <w:tcW w:w="2871" w:type="dxa"/>
            <w:gridSpan w:val="2"/>
            <w:tcBorders>
              <w:top w:val="dotted" w:sz="6" w:space="0" w:color="auto"/>
              <w:left w:val="single" w:sz="4" w:space="0" w:color="auto"/>
              <w:bottom w:val="dotted" w:sz="6" w:space="0" w:color="auto"/>
              <w:right w:val="single" w:sz="4" w:space="0" w:color="auto"/>
            </w:tcBorders>
            <w:hideMark/>
          </w:tcPr>
          <w:p w14:paraId="58EADDFC" w14:textId="77777777" w:rsidR="00BD3956" w:rsidRPr="00A90ABB" w:rsidRDefault="002D1804" w:rsidP="002D1804">
            <w:pPr>
              <w:overflowPunct w:val="0"/>
              <w:autoSpaceDE w:val="0"/>
              <w:autoSpaceDN w:val="0"/>
              <w:adjustRightInd w:val="0"/>
              <w:rPr>
                <w:rFonts w:ascii="Arial" w:hAnsi="Arial" w:cs="Arial"/>
                <w:sz w:val="18"/>
                <w:szCs w:val="18"/>
              </w:rPr>
            </w:pPr>
            <w:r w:rsidRPr="00A90ABB">
              <w:rPr>
                <w:rFonts w:ascii="Arial" w:hAnsi="Arial" w:cs="Arial"/>
                <w:sz w:val="18"/>
                <w:szCs w:val="18"/>
              </w:rPr>
              <w:t>Репетитори за глобален систем за сателитска навигација (GNSS)</w:t>
            </w:r>
          </w:p>
        </w:tc>
        <w:tc>
          <w:tcPr>
            <w:tcW w:w="3264" w:type="dxa"/>
            <w:tcBorders>
              <w:top w:val="dotted" w:sz="6" w:space="0" w:color="auto"/>
              <w:left w:val="single" w:sz="4" w:space="0" w:color="auto"/>
              <w:bottom w:val="dotted" w:sz="6" w:space="0" w:color="auto"/>
              <w:right w:val="single" w:sz="4" w:space="0" w:color="auto"/>
            </w:tcBorders>
            <w:hideMark/>
          </w:tcPr>
          <w:p w14:paraId="455304E2" w14:textId="77777777" w:rsidR="00BD3956" w:rsidRPr="00A90ABB" w:rsidRDefault="002D1804" w:rsidP="00BD3956">
            <w:pPr>
              <w:overflowPunct w:val="0"/>
              <w:autoSpaceDE w:val="0"/>
              <w:autoSpaceDN w:val="0"/>
              <w:adjustRightInd w:val="0"/>
              <w:rPr>
                <w:rFonts w:ascii="Arial" w:hAnsi="Arial" w:cs="Arial"/>
                <w:sz w:val="18"/>
                <w:szCs w:val="18"/>
              </w:rPr>
            </w:pPr>
            <w:r w:rsidRPr="00A90ABB">
              <w:rPr>
                <w:rFonts w:ascii="Arial" w:hAnsi="Arial" w:cs="Arial"/>
                <w:sz w:val="18"/>
                <w:szCs w:val="18"/>
              </w:rPr>
              <w:t>Global Navigation Satellite Systems (GNSS) Repeaters</w:t>
            </w:r>
          </w:p>
        </w:tc>
        <w:tc>
          <w:tcPr>
            <w:tcW w:w="1623" w:type="dxa"/>
            <w:tcBorders>
              <w:top w:val="dotted" w:sz="6" w:space="0" w:color="auto"/>
              <w:left w:val="single" w:sz="4" w:space="0" w:color="auto"/>
              <w:bottom w:val="dotted" w:sz="6" w:space="0" w:color="auto"/>
              <w:right w:val="single" w:sz="4" w:space="0" w:color="auto"/>
            </w:tcBorders>
            <w:hideMark/>
          </w:tcPr>
          <w:p w14:paraId="1CEF2101"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302 645</w:t>
            </w:r>
          </w:p>
        </w:tc>
      </w:tr>
      <w:tr w:rsidR="00F315CB" w:rsidRPr="00A90ABB" w14:paraId="0D738312" w14:textId="77777777" w:rsidTr="00BD3956">
        <w:trPr>
          <w:ins w:id="615" w:author="Jane Jakimovski" w:date="2024-09-02T10:09:00Z"/>
        </w:trPr>
        <w:tc>
          <w:tcPr>
            <w:tcW w:w="1962" w:type="dxa"/>
            <w:tcBorders>
              <w:top w:val="dotted" w:sz="6" w:space="0" w:color="auto"/>
              <w:left w:val="single" w:sz="4" w:space="0" w:color="auto"/>
              <w:bottom w:val="dotted" w:sz="6" w:space="0" w:color="auto"/>
              <w:right w:val="single" w:sz="4" w:space="0" w:color="auto"/>
            </w:tcBorders>
          </w:tcPr>
          <w:p w14:paraId="3EAC2A26" w14:textId="4ACB0C46" w:rsidR="00F315CB" w:rsidRPr="00F315CB" w:rsidRDefault="00B13C12" w:rsidP="00BD3956">
            <w:pPr>
              <w:overflowPunct w:val="0"/>
              <w:autoSpaceDE w:val="0"/>
              <w:autoSpaceDN w:val="0"/>
              <w:adjustRightInd w:val="0"/>
              <w:rPr>
                <w:ins w:id="616" w:author="Jane Jakimovski" w:date="2024-09-02T10:09:00Z" w16du:dateUtc="2024-09-02T08:09:00Z"/>
                <w:rFonts w:ascii="Arial" w:hAnsi="Arial" w:cs="Arial"/>
                <w:sz w:val="18"/>
                <w:szCs w:val="18"/>
                <w:lang w:val="en-US"/>
                <w:rPrChange w:id="617" w:author="Jane Jakimovski" w:date="2024-09-02T10:11:00Z" w16du:dateUtc="2024-09-02T08:11:00Z">
                  <w:rPr>
                    <w:ins w:id="618" w:author="Jane Jakimovski" w:date="2024-09-02T10:09:00Z" w16du:dateUtc="2024-09-02T08:09:00Z"/>
                    <w:rFonts w:ascii="Arial" w:hAnsi="Arial" w:cs="Arial"/>
                    <w:sz w:val="18"/>
                    <w:szCs w:val="18"/>
                  </w:rPr>
                </w:rPrChange>
              </w:rPr>
            </w:pPr>
            <w:ins w:id="619" w:author="Jane Jakimovski" w:date="2024-12-30T10:36:00Z" w16du:dateUtc="2024-12-30T09:36:00Z">
              <w:r w:rsidRPr="00B13C12">
                <w:rPr>
                  <w:rFonts w:ascii="Arial" w:hAnsi="Arial" w:cs="Arial"/>
                  <w:sz w:val="18"/>
                  <w:szCs w:val="18"/>
                  <w:lang w:val="en-US"/>
                </w:rPr>
                <w:t xml:space="preserve">MKC </w:t>
              </w:r>
            </w:ins>
            <w:ins w:id="620" w:author="Jane Jakimovski" w:date="2024-09-02T10:11:00Z" w16du:dateUtc="2024-09-02T08:11:00Z">
              <w:r w:rsidR="00F315CB">
                <w:rPr>
                  <w:rFonts w:ascii="Arial" w:hAnsi="Arial" w:cs="Arial"/>
                  <w:sz w:val="18"/>
                  <w:szCs w:val="18"/>
                  <w:lang w:val="en-US"/>
                </w:rPr>
                <w:t>EN 302 663</w:t>
              </w:r>
            </w:ins>
          </w:p>
        </w:tc>
        <w:tc>
          <w:tcPr>
            <w:tcW w:w="2871" w:type="dxa"/>
            <w:gridSpan w:val="2"/>
            <w:tcBorders>
              <w:top w:val="dotted" w:sz="6" w:space="0" w:color="auto"/>
              <w:left w:val="single" w:sz="4" w:space="0" w:color="auto"/>
              <w:bottom w:val="dotted" w:sz="6" w:space="0" w:color="auto"/>
              <w:right w:val="single" w:sz="4" w:space="0" w:color="auto"/>
            </w:tcBorders>
          </w:tcPr>
          <w:p w14:paraId="6DD9C027" w14:textId="60C61B8F" w:rsidR="00F315CB" w:rsidRPr="003548AB" w:rsidRDefault="003548AB" w:rsidP="006312C8">
            <w:pPr>
              <w:overflowPunct w:val="0"/>
              <w:autoSpaceDE w:val="0"/>
              <w:autoSpaceDN w:val="0"/>
              <w:adjustRightInd w:val="0"/>
              <w:rPr>
                <w:ins w:id="621" w:author="Jane Jakimovski" w:date="2024-09-02T10:09:00Z" w16du:dateUtc="2024-09-02T08:09:00Z"/>
                <w:rFonts w:ascii="Arial" w:hAnsi="Arial" w:cs="Arial"/>
                <w:spacing w:val="-2"/>
                <w:sz w:val="18"/>
                <w:szCs w:val="18"/>
              </w:rPr>
            </w:pPr>
            <w:ins w:id="622" w:author="Jane Jakimovski" w:date="2024-09-02T10:12:00Z" w16du:dateUtc="2024-09-02T08:12:00Z">
              <w:r w:rsidRPr="00F315CB">
                <w:rPr>
                  <w:rFonts w:ascii="Arial" w:hAnsi="Arial" w:cs="Arial"/>
                  <w:sz w:val="18"/>
                  <w:szCs w:val="18"/>
                </w:rPr>
                <w:t>ITS-G5</w:t>
              </w:r>
              <w:r>
                <w:rPr>
                  <w:rFonts w:ascii="Arial" w:hAnsi="Arial" w:cs="Arial"/>
                  <w:sz w:val="18"/>
                  <w:szCs w:val="18"/>
                  <w:lang w:val="en-US"/>
                </w:rPr>
                <w:t xml:space="preserve"> </w:t>
              </w:r>
              <w:r>
                <w:rPr>
                  <w:rFonts w:ascii="Arial" w:hAnsi="Arial" w:cs="Arial"/>
                  <w:sz w:val="18"/>
                  <w:szCs w:val="18"/>
                </w:rPr>
                <w:t xml:space="preserve">спецификација на </w:t>
              </w:r>
            </w:ins>
            <w:ins w:id="623" w:author="Jane Jakimovski" w:date="2024-09-02T10:13:00Z" w16du:dateUtc="2024-09-02T08:13:00Z">
              <w:r>
                <w:rPr>
                  <w:rFonts w:ascii="Arial" w:hAnsi="Arial" w:cs="Arial"/>
                  <w:sz w:val="18"/>
                  <w:szCs w:val="18"/>
                </w:rPr>
                <w:t xml:space="preserve">пристапно ниво за Интелегентни транспортни системи во опсегот </w:t>
              </w:r>
              <w:r w:rsidRPr="00F315CB">
                <w:rPr>
                  <w:rFonts w:ascii="Arial" w:hAnsi="Arial" w:cs="Arial"/>
                  <w:sz w:val="18"/>
                  <w:szCs w:val="18"/>
                </w:rPr>
                <w:t>5 GHz</w:t>
              </w:r>
            </w:ins>
          </w:p>
        </w:tc>
        <w:tc>
          <w:tcPr>
            <w:tcW w:w="3264" w:type="dxa"/>
            <w:tcBorders>
              <w:top w:val="dotted" w:sz="6" w:space="0" w:color="auto"/>
              <w:left w:val="single" w:sz="4" w:space="0" w:color="auto"/>
              <w:bottom w:val="dotted" w:sz="6" w:space="0" w:color="auto"/>
              <w:right w:val="single" w:sz="4" w:space="0" w:color="auto"/>
            </w:tcBorders>
          </w:tcPr>
          <w:p w14:paraId="55AD9BE4" w14:textId="5D7814AE" w:rsidR="00F315CB" w:rsidRPr="00A90ABB" w:rsidRDefault="00F315CB" w:rsidP="00BD3956">
            <w:pPr>
              <w:overflowPunct w:val="0"/>
              <w:autoSpaceDE w:val="0"/>
              <w:autoSpaceDN w:val="0"/>
              <w:adjustRightInd w:val="0"/>
              <w:rPr>
                <w:ins w:id="624" w:author="Jane Jakimovski" w:date="2024-09-02T10:09:00Z" w16du:dateUtc="2024-09-02T08:09:00Z"/>
                <w:rFonts w:ascii="Arial" w:hAnsi="Arial" w:cs="Arial"/>
                <w:sz w:val="18"/>
                <w:szCs w:val="18"/>
              </w:rPr>
            </w:pPr>
            <w:ins w:id="625" w:author="Jane Jakimovski" w:date="2024-09-02T10:11:00Z" w16du:dateUtc="2024-09-02T08:11:00Z">
              <w:r w:rsidRPr="00F315CB">
                <w:rPr>
                  <w:rFonts w:ascii="Arial" w:hAnsi="Arial" w:cs="Arial"/>
                  <w:sz w:val="18"/>
                  <w:szCs w:val="18"/>
                </w:rPr>
                <w:t>ITS-G5 Access layer specification for Intelligent Transport Systems operating in the 5 GHz frequency band</w:t>
              </w:r>
            </w:ins>
          </w:p>
        </w:tc>
        <w:tc>
          <w:tcPr>
            <w:tcW w:w="1623" w:type="dxa"/>
            <w:tcBorders>
              <w:top w:val="dotted" w:sz="6" w:space="0" w:color="auto"/>
              <w:left w:val="single" w:sz="4" w:space="0" w:color="auto"/>
              <w:bottom w:val="dotted" w:sz="6" w:space="0" w:color="auto"/>
              <w:right w:val="single" w:sz="4" w:space="0" w:color="auto"/>
            </w:tcBorders>
          </w:tcPr>
          <w:p w14:paraId="00426042" w14:textId="6A4D7D75" w:rsidR="00F315CB" w:rsidRPr="00A90ABB" w:rsidRDefault="00F315CB" w:rsidP="00BD3956">
            <w:pPr>
              <w:overflowPunct w:val="0"/>
              <w:autoSpaceDE w:val="0"/>
              <w:autoSpaceDN w:val="0"/>
              <w:adjustRightInd w:val="0"/>
              <w:rPr>
                <w:ins w:id="626" w:author="Jane Jakimovski" w:date="2024-09-02T10:09:00Z" w16du:dateUtc="2024-09-02T08:09:00Z"/>
                <w:rFonts w:ascii="Arial" w:hAnsi="Arial" w:cs="Arial"/>
                <w:sz w:val="18"/>
                <w:szCs w:val="18"/>
                <w:lang w:val="nl-BE"/>
              </w:rPr>
            </w:pPr>
            <w:ins w:id="627" w:author="Jane Jakimovski" w:date="2024-09-02T10:11:00Z" w16du:dateUtc="2024-09-02T08:11:00Z">
              <w:r>
                <w:rPr>
                  <w:rFonts w:ascii="Arial" w:hAnsi="Arial" w:cs="Arial"/>
                  <w:sz w:val="18"/>
                  <w:szCs w:val="18"/>
                  <w:lang w:val="nl-BE"/>
                </w:rPr>
                <w:t>EN 302 663</w:t>
              </w:r>
            </w:ins>
          </w:p>
        </w:tc>
      </w:tr>
      <w:tr w:rsidR="00BD3956" w:rsidRPr="00A90ABB" w14:paraId="01418C3C"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3AB5960F"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302 686</w:t>
            </w:r>
          </w:p>
        </w:tc>
        <w:tc>
          <w:tcPr>
            <w:tcW w:w="2871" w:type="dxa"/>
            <w:gridSpan w:val="2"/>
            <w:tcBorders>
              <w:top w:val="dotted" w:sz="6" w:space="0" w:color="auto"/>
              <w:left w:val="single" w:sz="4" w:space="0" w:color="auto"/>
              <w:bottom w:val="dotted" w:sz="6" w:space="0" w:color="auto"/>
              <w:right w:val="single" w:sz="4" w:space="0" w:color="auto"/>
            </w:tcBorders>
            <w:hideMark/>
          </w:tcPr>
          <w:p w14:paraId="634AA1B4" w14:textId="77777777" w:rsidR="00BD3956" w:rsidRPr="00A90ABB" w:rsidRDefault="00E73FA4" w:rsidP="006312C8">
            <w:pPr>
              <w:overflowPunct w:val="0"/>
              <w:autoSpaceDE w:val="0"/>
              <w:autoSpaceDN w:val="0"/>
              <w:adjustRightInd w:val="0"/>
              <w:rPr>
                <w:rFonts w:ascii="Arial" w:hAnsi="Arial" w:cs="Arial"/>
                <w:sz w:val="18"/>
                <w:szCs w:val="18"/>
              </w:rPr>
            </w:pPr>
            <w:r w:rsidRPr="00A90ABB">
              <w:rPr>
                <w:rFonts w:ascii="Arial" w:hAnsi="Arial" w:cs="Arial"/>
                <w:spacing w:val="-2"/>
                <w:sz w:val="18"/>
                <w:szCs w:val="18"/>
              </w:rPr>
              <w:t>Интелигентни транспортни системи</w:t>
            </w:r>
            <w:r w:rsidRPr="00A90ABB">
              <w:rPr>
                <w:rFonts w:ascii="Arial" w:hAnsi="Arial" w:cs="Arial"/>
                <w:sz w:val="18"/>
                <w:szCs w:val="18"/>
              </w:rPr>
              <w:t xml:space="preserve"> </w:t>
            </w:r>
            <w:r w:rsidR="006312C8" w:rsidRPr="00A90ABB">
              <w:rPr>
                <w:rFonts w:ascii="Arial" w:hAnsi="Arial" w:cs="Arial"/>
                <w:sz w:val="18"/>
                <w:szCs w:val="18"/>
              </w:rPr>
              <w:t>(ITS); Радиокомуникациска опрема која работи во фреквенциски опсег од 63 GHz до 64 GHz</w:t>
            </w:r>
          </w:p>
        </w:tc>
        <w:tc>
          <w:tcPr>
            <w:tcW w:w="3264" w:type="dxa"/>
            <w:tcBorders>
              <w:top w:val="dotted" w:sz="6" w:space="0" w:color="auto"/>
              <w:left w:val="single" w:sz="4" w:space="0" w:color="auto"/>
              <w:bottom w:val="dotted" w:sz="6" w:space="0" w:color="auto"/>
              <w:right w:val="single" w:sz="4" w:space="0" w:color="auto"/>
            </w:tcBorders>
            <w:hideMark/>
          </w:tcPr>
          <w:p w14:paraId="412A5194" w14:textId="77777777" w:rsidR="00BD3956" w:rsidRPr="00A90ABB" w:rsidRDefault="006312C8" w:rsidP="00BD3956">
            <w:pPr>
              <w:overflowPunct w:val="0"/>
              <w:autoSpaceDE w:val="0"/>
              <w:autoSpaceDN w:val="0"/>
              <w:adjustRightInd w:val="0"/>
              <w:rPr>
                <w:rFonts w:ascii="Arial" w:hAnsi="Arial" w:cs="Arial"/>
                <w:sz w:val="18"/>
                <w:szCs w:val="18"/>
              </w:rPr>
            </w:pPr>
            <w:r w:rsidRPr="00A90ABB">
              <w:rPr>
                <w:rFonts w:ascii="Arial" w:hAnsi="Arial" w:cs="Arial"/>
                <w:sz w:val="18"/>
                <w:szCs w:val="18"/>
              </w:rPr>
              <w:t>Intelligent Transport Systems (ITS); Radio communications equipment operating in the 63 to 64 GHz frequency band</w:t>
            </w:r>
          </w:p>
        </w:tc>
        <w:tc>
          <w:tcPr>
            <w:tcW w:w="1623" w:type="dxa"/>
            <w:tcBorders>
              <w:top w:val="dotted" w:sz="6" w:space="0" w:color="auto"/>
              <w:left w:val="single" w:sz="4" w:space="0" w:color="auto"/>
              <w:bottom w:val="dotted" w:sz="6" w:space="0" w:color="auto"/>
              <w:right w:val="single" w:sz="4" w:space="0" w:color="auto"/>
            </w:tcBorders>
            <w:hideMark/>
          </w:tcPr>
          <w:p w14:paraId="0F8876C8"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302 686</w:t>
            </w:r>
          </w:p>
        </w:tc>
      </w:tr>
      <w:tr w:rsidR="00BD3956" w:rsidRPr="00A90ABB" w14:paraId="00DD4902"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4AAD8867"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302 729</w:t>
            </w:r>
          </w:p>
        </w:tc>
        <w:tc>
          <w:tcPr>
            <w:tcW w:w="2871" w:type="dxa"/>
            <w:gridSpan w:val="2"/>
            <w:tcBorders>
              <w:top w:val="dotted" w:sz="6" w:space="0" w:color="auto"/>
              <w:left w:val="single" w:sz="4" w:space="0" w:color="auto"/>
              <w:bottom w:val="dotted" w:sz="6" w:space="0" w:color="auto"/>
              <w:right w:val="single" w:sz="4" w:space="0" w:color="auto"/>
            </w:tcBorders>
            <w:hideMark/>
          </w:tcPr>
          <w:p w14:paraId="7E56B081" w14:textId="77777777" w:rsidR="00BD3956" w:rsidRPr="00A90ABB" w:rsidRDefault="0028412D" w:rsidP="0028412D">
            <w:pPr>
              <w:overflowPunct w:val="0"/>
              <w:autoSpaceDE w:val="0"/>
              <w:autoSpaceDN w:val="0"/>
              <w:adjustRightInd w:val="0"/>
              <w:rPr>
                <w:rFonts w:ascii="Arial" w:hAnsi="Arial" w:cs="Arial"/>
                <w:sz w:val="18"/>
                <w:szCs w:val="18"/>
              </w:rPr>
            </w:pPr>
            <w:r w:rsidRPr="00A90ABB">
              <w:rPr>
                <w:rFonts w:ascii="Arial" w:hAnsi="Arial" w:cs="Arial"/>
                <w:sz w:val="18"/>
                <w:szCs w:val="18"/>
              </w:rPr>
              <w:t>Радар за испитување на нивото кој работи во фрекфентен опсег од 6 GHz до 8,5 GHz, 24,05 GHz до 26,5 GHz, 57 GHz до 64 GHz, 75 GHz до 85 GHz</w:t>
            </w:r>
          </w:p>
        </w:tc>
        <w:tc>
          <w:tcPr>
            <w:tcW w:w="3264" w:type="dxa"/>
            <w:tcBorders>
              <w:top w:val="dotted" w:sz="6" w:space="0" w:color="auto"/>
              <w:left w:val="single" w:sz="4" w:space="0" w:color="auto"/>
              <w:bottom w:val="dotted" w:sz="6" w:space="0" w:color="auto"/>
              <w:right w:val="single" w:sz="4" w:space="0" w:color="auto"/>
            </w:tcBorders>
            <w:hideMark/>
          </w:tcPr>
          <w:p w14:paraId="5EBE4F67" w14:textId="77777777" w:rsidR="00BD3956" w:rsidRPr="00A90ABB" w:rsidRDefault="0028412D" w:rsidP="00BD3956">
            <w:pPr>
              <w:overflowPunct w:val="0"/>
              <w:autoSpaceDE w:val="0"/>
              <w:autoSpaceDN w:val="0"/>
              <w:adjustRightInd w:val="0"/>
              <w:rPr>
                <w:rFonts w:ascii="Arial" w:hAnsi="Arial" w:cs="Arial"/>
                <w:sz w:val="18"/>
                <w:szCs w:val="18"/>
              </w:rPr>
            </w:pPr>
            <w:r w:rsidRPr="00A90ABB">
              <w:rPr>
                <w:rFonts w:ascii="Arial" w:hAnsi="Arial" w:cs="Arial"/>
                <w:sz w:val="18"/>
                <w:szCs w:val="18"/>
              </w:rPr>
              <w:t>Level Probing Radar (LPR) equipment operating in the frequency ranges 6 GHz to 8,5 GHz, 24,05 GHz to 26,5 GHz, 57 GHz to 64 GHz, 75 GHz to 85 GHz</w:t>
            </w:r>
          </w:p>
        </w:tc>
        <w:tc>
          <w:tcPr>
            <w:tcW w:w="1623" w:type="dxa"/>
            <w:tcBorders>
              <w:top w:val="dotted" w:sz="6" w:space="0" w:color="auto"/>
              <w:left w:val="single" w:sz="4" w:space="0" w:color="auto"/>
              <w:bottom w:val="dotted" w:sz="6" w:space="0" w:color="auto"/>
              <w:right w:val="single" w:sz="4" w:space="0" w:color="auto"/>
            </w:tcBorders>
            <w:hideMark/>
          </w:tcPr>
          <w:p w14:paraId="45F91D13"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302 729</w:t>
            </w:r>
          </w:p>
        </w:tc>
      </w:tr>
      <w:tr w:rsidR="00BD3956" w:rsidRPr="00A90ABB" w14:paraId="71F9579D"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444682CE"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302 752</w:t>
            </w:r>
          </w:p>
        </w:tc>
        <w:tc>
          <w:tcPr>
            <w:tcW w:w="2871" w:type="dxa"/>
            <w:gridSpan w:val="2"/>
            <w:tcBorders>
              <w:top w:val="dotted" w:sz="6" w:space="0" w:color="auto"/>
              <w:left w:val="single" w:sz="4" w:space="0" w:color="auto"/>
              <w:bottom w:val="dotted" w:sz="6" w:space="0" w:color="auto"/>
              <w:right w:val="single" w:sz="4" w:space="0" w:color="auto"/>
            </w:tcBorders>
            <w:hideMark/>
          </w:tcPr>
          <w:p w14:paraId="6014F1B3" w14:textId="77777777" w:rsidR="00BD3956" w:rsidRPr="00A90ABB" w:rsidRDefault="006312C8" w:rsidP="006312C8">
            <w:pPr>
              <w:overflowPunct w:val="0"/>
              <w:autoSpaceDE w:val="0"/>
              <w:autoSpaceDN w:val="0"/>
              <w:adjustRightInd w:val="0"/>
              <w:rPr>
                <w:rFonts w:ascii="Arial" w:hAnsi="Arial" w:cs="Arial"/>
                <w:sz w:val="18"/>
                <w:szCs w:val="18"/>
              </w:rPr>
            </w:pPr>
            <w:r w:rsidRPr="00A90ABB">
              <w:rPr>
                <w:rFonts w:ascii="Arial" w:hAnsi="Arial" w:cs="Arial"/>
                <w:sz w:val="18"/>
                <w:szCs w:val="18"/>
              </w:rPr>
              <w:t>Aктивен радар со подобрено наоѓање на целта</w:t>
            </w:r>
          </w:p>
        </w:tc>
        <w:tc>
          <w:tcPr>
            <w:tcW w:w="3264" w:type="dxa"/>
            <w:tcBorders>
              <w:top w:val="dotted" w:sz="6" w:space="0" w:color="auto"/>
              <w:left w:val="single" w:sz="4" w:space="0" w:color="auto"/>
              <w:bottom w:val="dotted" w:sz="6" w:space="0" w:color="auto"/>
              <w:right w:val="single" w:sz="4" w:space="0" w:color="auto"/>
            </w:tcBorders>
            <w:hideMark/>
          </w:tcPr>
          <w:p w14:paraId="1E8955AB" w14:textId="77777777" w:rsidR="00BD3956" w:rsidRPr="00A90ABB" w:rsidRDefault="006312C8" w:rsidP="00BD3956">
            <w:pPr>
              <w:overflowPunct w:val="0"/>
              <w:autoSpaceDE w:val="0"/>
              <w:autoSpaceDN w:val="0"/>
              <w:adjustRightInd w:val="0"/>
              <w:rPr>
                <w:rFonts w:ascii="Arial" w:hAnsi="Arial" w:cs="Arial"/>
                <w:sz w:val="18"/>
                <w:szCs w:val="18"/>
              </w:rPr>
            </w:pPr>
            <w:r w:rsidRPr="00A90ABB">
              <w:rPr>
                <w:rFonts w:ascii="Arial" w:hAnsi="Arial" w:cs="Arial"/>
                <w:sz w:val="18"/>
                <w:szCs w:val="18"/>
              </w:rPr>
              <w:t>Active Radar Target Enhancers</w:t>
            </w:r>
          </w:p>
        </w:tc>
        <w:tc>
          <w:tcPr>
            <w:tcW w:w="1623" w:type="dxa"/>
            <w:tcBorders>
              <w:top w:val="dotted" w:sz="6" w:space="0" w:color="auto"/>
              <w:left w:val="single" w:sz="4" w:space="0" w:color="auto"/>
              <w:bottom w:val="dotted" w:sz="6" w:space="0" w:color="auto"/>
              <w:right w:val="single" w:sz="4" w:space="0" w:color="auto"/>
            </w:tcBorders>
            <w:hideMark/>
          </w:tcPr>
          <w:p w14:paraId="15A83B58"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302 752</w:t>
            </w:r>
          </w:p>
        </w:tc>
      </w:tr>
      <w:tr w:rsidR="00BD3956" w:rsidRPr="00A90ABB" w14:paraId="7C11594A"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05A3082B"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302 858-3</w:t>
            </w:r>
          </w:p>
        </w:tc>
        <w:tc>
          <w:tcPr>
            <w:tcW w:w="2871" w:type="dxa"/>
            <w:gridSpan w:val="2"/>
            <w:tcBorders>
              <w:top w:val="dotted" w:sz="6" w:space="0" w:color="auto"/>
              <w:left w:val="single" w:sz="4" w:space="0" w:color="auto"/>
              <w:bottom w:val="dotted" w:sz="6" w:space="0" w:color="auto"/>
              <w:right w:val="single" w:sz="4" w:space="0" w:color="auto"/>
            </w:tcBorders>
            <w:hideMark/>
          </w:tcPr>
          <w:p w14:paraId="5A7CFCE9" w14:textId="77777777" w:rsidR="00BD3956" w:rsidRPr="00A90ABB" w:rsidRDefault="00E73FA4" w:rsidP="006312C8">
            <w:pPr>
              <w:overflowPunct w:val="0"/>
              <w:autoSpaceDE w:val="0"/>
              <w:autoSpaceDN w:val="0"/>
              <w:adjustRightInd w:val="0"/>
              <w:rPr>
                <w:rFonts w:ascii="Arial" w:hAnsi="Arial" w:cs="Arial"/>
                <w:sz w:val="18"/>
                <w:szCs w:val="18"/>
              </w:rPr>
            </w:pPr>
            <w:r w:rsidRPr="00A90ABB">
              <w:rPr>
                <w:rFonts w:ascii="Arial" w:hAnsi="Arial" w:cs="Arial"/>
                <w:sz w:val="18"/>
                <w:szCs w:val="18"/>
              </w:rPr>
              <w:t>Автомобилска</w:t>
            </w:r>
            <w:r w:rsidR="006312C8" w:rsidRPr="00A90ABB">
              <w:rPr>
                <w:rFonts w:ascii="Arial" w:hAnsi="Arial" w:cs="Arial"/>
                <w:sz w:val="18"/>
                <w:szCs w:val="18"/>
              </w:rPr>
              <w:t xml:space="preserve"> радарска опрема која работи во фрекфентен опсег од 24,25 GHz до 24,5 GHz</w:t>
            </w:r>
          </w:p>
        </w:tc>
        <w:tc>
          <w:tcPr>
            <w:tcW w:w="3264" w:type="dxa"/>
            <w:tcBorders>
              <w:top w:val="dotted" w:sz="6" w:space="0" w:color="auto"/>
              <w:left w:val="single" w:sz="4" w:space="0" w:color="auto"/>
              <w:bottom w:val="dotted" w:sz="6" w:space="0" w:color="auto"/>
              <w:right w:val="single" w:sz="4" w:space="0" w:color="auto"/>
            </w:tcBorders>
            <w:hideMark/>
          </w:tcPr>
          <w:p w14:paraId="07FF65B1" w14:textId="77777777" w:rsidR="006312C8" w:rsidRPr="00A90ABB" w:rsidRDefault="006312C8" w:rsidP="00BD3956">
            <w:pPr>
              <w:overflowPunct w:val="0"/>
              <w:autoSpaceDE w:val="0"/>
              <w:autoSpaceDN w:val="0"/>
              <w:adjustRightInd w:val="0"/>
              <w:rPr>
                <w:rFonts w:ascii="Arial" w:hAnsi="Arial" w:cs="Arial"/>
                <w:sz w:val="18"/>
                <w:szCs w:val="18"/>
                <w:lang w:val="en-GB"/>
              </w:rPr>
            </w:pPr>
            <w:r w:rsidRPr="00A90ABB">
              <w:rPr>
                <w:rFonts w:ascii="Arial" w:hAnsi="Arial" w:cs="Arial"/>
                <w:sz w:val="18"/>
                <w:szCs w:val="18"/>
              </w:rPr>
              <w:t>Automotive radar equipment operating in the 24,05 GHz to 24,25 GHz frequency r</w:t>
            </w:r>
            <w:r w:rsidR="00CD3FE0" w:rsidRPr="00A90ABB">
              <w:rPr>
                <w:rFonts w:ascii="Arial" w:hAnsi="Arial" w:cs="Arial"/>
                <w:sz w:val="18"/>
                <w:szCs w:val="18"/>
              </w:rPr>
              <w:t>ange for automotive application</w:t>
            </w:r>
          </w:p>
        </w:tc>
        <w:tc>
          <w:tcPr>
            <w:tcW w:w="1623" w:type="dxa"/>
            <w:tcBorders>
              <w:top w:val="dotted" w:sz="6" w:space="0" w:color="auto"/>
              <w:left w:val="single" w:sz="4" w:space="0" w:color="auto"/>
              <w:bottom w:val="dotted" w:sz="6" w:space="0" w:color="auto"/>
              <w:right w:val="single" w:sz="4" w:space="0" w:color="auto"/>
            </w:tcBorders>
            <w:hideMark/>
          </w:tcPr>
          <w:p w14:paraId="6BECF21E" w14:textId="77777777" w:rsidR="00BD3956" w:rsidRPr="00A90ABB" w:rsidRDefault="006312C8" w:rsidP="00BD3956">
            <w:pPr>
              <w:overflowPunct w:val="0"/>
              <w:autoSpaceDE w:val="0"/>
              <w:autoSpaceDN w:val="0"/>
              <w:adjustRightInd w:val="0"/>
              <w:rPr>
                <w:rFonts w:ascii="Arial" w:hAnsi="Arial" w:cs="Arial"/>
                <w:sz w:val="18"/>
                <w:szCs w:val="18"/>
              </w:rPr>
            </w:pPr>
            <w:r w:rsidRPr="00A90ABB">
              <w:rPr>
                <w:rFonts w:ascii="Arial" w:hAnsi="Arial" w:cs="Arial"/>
                <w:sz w:val="18"/>
                <w:szCs w:val="18"/>
                <w:lang w:val="nl-BE"/>
              </w:rPr>
              <w:t>EN 302 858</w:t>
            </w:r>
          </w:p>
        </w:tc>
      </w:tr>
      <w:tr w:rsidR="00A51CFF" w:rsidRPr="00A90ABB" w14:paraId="63588518" w14:textId="77777777" w:rsidTr="006312C8">
        <w:tc>
          <w:tcPr>
            <w:tcW w:w="1962" w:type="dxa"/>
            <w:tcBorders>
              <w:top w:val="dotted" w:sz="6" w:space="0" w:color="auto"/>
              <w:left w:val="single" w:sz="4" w:space="0" w:color="auto"/>
              <w:bottom w:val="dotted" w:sz="6" w:space="0" w:color="auto"/>
              <w:right w:val="single" w:sz="4" w:space="0" w:color="auto"/>
            </w:tcBorders>
          </w:tcPr>
          <w:p w14:paraId="409B5768" w14:textId="77777777" w:rsidR="00A51CFF" w:rsidRPr="00A90ABB" w:rsidRDefault="00FF10EE" w:rsidP="006312C8">
            <w:pPr>
              <w:overflowPunct w:val="0"/>
              <w:autoSpaceDE w:val="0"/>
              <w:autoSpaceDN w:val="0"/>
              <w:adjustRightInd w:val="0"/>
              <w:rPr>
                <w:rFonts w:ascii="Arial" w:hAnsi="Arial" w:cs="Arial"/>
                <w:sz w:val="18"/>
                <w:szCs w:val="18"/>
              </w:rPr>
            </w:pPr>
            <w:r w:rsidRPr="00A90ABB">
              <w:rPr>
                <w:rFonts w:ascii="Arial" w:hAnsi="Arial" w:cs="Arial"/>
                <w:sz w:val="18"/>
                <w:szCs w:val="18"/>
                <w:lang w:val="en-GB"/>
              </w:rPr>
              <w:t xml:space="preserve">MKC </w:t>
            </w:r>
            <w:r w:rsidR="00A51CFF" w:rsidRPr="00A90ABB">
              <w:rPr>
                <w:rFonts w:ascii="Arial" w:hAnsi="Arial" w:cs="Arial"/>
                <w:sz w:val="18"/>
                <w:szCs w:val="18"/>
                <w:lang w:val="en-GB"/>
              </w:rPr>
              <w:t xml:space="preserve">EN </w:t>
            </w:r>
            <w:r w:rsidR="00A51CFF" w:rsidRPr="00A90ABB">
              <w:rPr>
                <w:rFonts w:ascii="Arial" w:hAnsi="Arial" w:cs="Arial"/>
                <w:sz w:val="18"/>
                <w:szCs w:val="18"/>
              </w:rPr>
              <w:t>302 885</w:t>
            </w:r>
          </w:p>
        </w:tc>
        <w:tc>
          <w:tcPr>
            <w:tcW w:w="2871" w:type="dxa"/>
            <w:gridSpan w:val="2"/>
            <w:tcBorders>
              <w:top w:val="dotted" w:sz="6" w:space="0" w:color="auto"/>
              <w:left w:val="single" w:sz="4" w:space="0" w:color="auto"/>
              <w:bottom w:val="dotted" w:sz="6" w:space="0" w:color="auto"/>
              <w:right w:val="single" w:sz="4" w:space="0" w:color="auto"/>
            </w:tcBorders>
          </w:tcPr>
          <w:p w14:paraId="2274FD6F" w14:textId="77777777" w:rsidR="00A51CFF" w:rsidRPr="00A90ABB" w:rsidRDefault="00A51CFF" w:rsidP="00E73FA4">
            <w:pPr>
              <w:overflowPunct w:val="0"/>
              <w:autoSpaceDE w:val="0"/>
              <w:autoSpaceDN w:val="0"/>
              <w:adjustRightInd w:val="0"/>
              <w:rPr>
                <w:rFonts w:ascii="Arial" w:hAnsi="Arial" w:cs="Arial"/>
                <w:sz w:val="18"/>
                <w:szCs w:val="18"/>
                <w:lang w:val="en-GB"/>
              </w:rPr>
            </w:pPr>
            <w:r w:rsidRPr="00A90ABB">
              <w:rPr>
                <w:rFonts w:ascii="Arial" w:hAnsi="Arial" w:cs="Arial"/>
                <w:sz w:val="18"/>
                <w:szCs w:val="18"/>
                <w:lang w:val="en-GB"/>
              </w:rPr>
              <w:t>DSC</w:t>
            </w:r>
          </w:p>
        </w:tc>
        <w:tc>
          <w:tcPr>
            <w:tcW w:w="3264" w:type="dxa"/>
            <w:tcBorders>
              <w:top w:val="dotted" w:sz="6" w:space="0" w:color="auto"/>
              <w:left w:val="single" w:sz="4" w:space="0" w:color="auto"/>
              <w:bottom w:val="dotted" w:sz="6" w:space="0" w:color="auto"/>
              <w:right w:val="single" w:sz="4" w:space="0" w:color="auto"/>
            </w:tcBorders>
          </w:tcPr>
          <w:p w14:paraId="7D2B5E31" w14:textId="77777777" w:rsidR="00A51CFF" w:rsidRPr="00A90ABB" w:rsidRDefault="00FF10EE" w:rsidP="006312C8">
            <w:pPr>
              <w:overflowPunct w:val="0"/>
              <w:autoSpaceDE w:val="0"/>
              <w:autoSpaceDN w:val="0"/>
              <w:adjustRightInd w:val="0"/>
              <w:rPr>
                <w:rFonts w:ascii="Arial" w:hAnsi="Arial" w:cs="Arial"/>
                <w:sz w:val="18"/>
                <w:szCs w:val="18"/>
              </w:rPr>
            </w:pPr>
            <w:r w:rsidRPr="00A90ABB">
              <w:rPr>
                <w:rFonts w:ascii="Arial" w:hAnsi="Arial" w:cs="Arial"/>
                <w:sz w:val="18"/>
                <w:szCs w:val="18"/>
                <w:lang w:val="en-GB"/>
              </w:rPr>
              <w:t>DSC</w:t>
            </w:r>
          </w:p>
        </w:tc>
        <w:tc>
          <w:tcPr>
            <w:tcW w:w="1623" w:type="dxa"/>
            <w:tcBorders>
              <w:top w:val="dotted" w:sz="6" w:space="0" w:color="auto"/>
              <w:left w:val="single" w:sz="4" w:space="0" w:color="auto"/>
              <w:bottom w:val="dotted" w:sz="6" w:space="0" w:color="auto"/>
              <w:right w:val="single" w:sz="4" w:space="0" w:color="auto"/>
            </w:tcBorders>
          </w:tcPr>
          <w:p w14:paraId="03C979F6" w14:textId="77777777" w:rsidR="00A51CFF" w:rsidRPr="00A90ABB" w:rsidRDefault="00FF10EE" w:rsidP="006312C8">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GB"/>
              </w:rPr>
              <w:t xml:space="preserve">EN </w:t>
            </w:r>
            <w:r w:rsidRPr="00A90ABB">
              <w:rPr>
                <w:rFonts w:ascii="Arial" w:hAnsi="Arial" w:cs="Arial"/>
                <w:sz w:val="18"/>
                <w:szCs w:val="18"/>
              </w:rPr>
              <w:t>302 885</w:t>
            </w:r>
          </w:p>
        </w:tc>
      </w:tr>
      <w:tr w:rsidR="006312C8" w:rsidRPr="00A90ABB" w14:paraId="5571A0A6" w14:textId="77777777" w:rsidTr="006312C8">
        <w:tc>
          <w:tcPr>
            <w:tcW w:w="1962" w:type="dxa"/>
            <w:tcBorders>
              <w:top w:val="dotted" w:sz="6" w:space="0" w:color="auto"/>
              <w:left w:val="single" w:sz="4" w:space="0" w:color="auto"/>
              <w:bottom w:val="dotted" w:sz="6" w:space="0" w:color="auto"/>
              <w:right w:val="single" w:sz="4" w:space="0" w:color="auto"/>
            </w:tcBorders>
            <w:hideMark/>
          </w:tcPr>
          <w:p w14:paraId="55F6C26F" w14:textId="77777777" w:rsidR="006312C8" w:rsidRPr="00A90ABB" w:rsidRDefault="006312C8" w:rsidP="006312C8">
            <w:pPr>
              <w:overflowPunct w:val="0"/>
              <w:autoSpaceDE w:val="0"/>
              <w:autoSpaceDN w:val="0"/>
              <w:adjustRightInd w:val="0"/>
              <w:rPr>
                <w:rFonts w:ascii="Arial" w:hAnsi="Arial" w:cs="Arial"/>
                <w:sz w:val="18"/>
                <w:szCs w:val="18"/>
              </w:rPr>
            </w:pPr>
            <w:r w:rsidRPr="00A90ABB">
              <w:rPr>
                <w:rFonts w:ascii="Arial" w:hAnsi="Arial" w:cs="Arial"/>
                <w:sz w:val="18"/>
                <w:szCs w:val="18"/>
              </w:rPr>
              <w:lastRenderedPageBreak/>
              <w:t>MKC ЕN 302 961</w:t>
            </w:r>
          </w:p>
        </w:tc>
        <w:tc>
          <w:tcPr>
            <w:tcW w:w="2871" w:type="dxa"/>
            <w:gridSpan w:val="2"/>
            <w:tcBorders>
              <w:top w:val="dotted" w:sz="6" w:space="0" w:color="auto"/>
              <w:left w:val="single" w:sz="4" w:space="0" w:color="auto"/>
              <w:bottom w:val="dotted" w:sz="6" w:space="0" w:color="auto"/>
              <w:right w:val="single" w:sz="4" w:space="0" w:color="auto"/>
            </w:tcBorders>
            <w:hideMark/>
          </w:tcPr>
          <w:p w14:paraId="768DF88F" w14:textId="77777777" w:rsidR="006312C8" w:rsidRPr="00A90ABB" w:rsidRDefault="006312C8" w:rsidP="00E73FA4">
            <w:pPr>
              <w:overflowPunct w:val="0"/>
              <w:autoSpaceDE w:val="0"/>
              <w:autoSpaceDN w:val="0"/>
              <w:adjustRightInd w:val="0"/>
              <w:rPr>
                <w:rFonts w:ascii="Arial" w:hAnsi="Arial" w:cs="Arial"/>
                <w:sz w:val="18"/>
                <w:szCs w:val="18"/>
              </w:rPr>
            </w:pPr>
            <w:r w:rsidRPr="00A90ABB">
              <w:rPr>
                <w:rFonts w:ascii="Arial" w:hAnsi="Arial" w:cs="Arial"/>
                <w:sz w:val="18"/>
                <w:szCs w:val="18"/>
              </w:rPr>
              <w:t xml:space="preserve">Поморски персонален трансмитер </w:t>
            </w:r>
            <w:r w:rsidR="008177E8" w:rsidRPr="00A90ABB">
              <w:rPr>
                <w:rFonts w:ascii="Arial" w:hAnsi="Arial" w:cs="Arial"/>
                <w:sz w:val="18"/>
                <w:szCs w:val="18"/>
              </w:rPr>
              <w:t>за лоцирање</w:t>
            </w:r>
            <w:r w:rsidRPr="00A90ABB">
              <w:rPr>
                <w:rFonts w:ascii="Arial" w:hAnsi="Arial" w:cs="Arial"/>
                <w:sz w:val="18"/>
                <w:szCs w:val="18"/>
              </w:rPr>
              <w:t xml:space="preserve"> наменет за користење на фреквенција од 121,5 MHz само за цели поврзани со потрага и спасување</w:t>
            </w:r>
          </w:p>
        </w:tc>
        <w:tc>
          <w:tcPr>
            <w:tcW w:w="3264" w:type="dxa"/>
            <w:tcBorders>
              <w:top w:val="dotted" w:sz="6" w:space="0" w:color="auto"/>
              <w:left w:val="single" w:sz="4" w:space="0" w:color="auto"/>
              <w:bottom w:val="dotted" w:sz="6" w:space="0" w:color="auto"/>
              <w:right w:val="single" w:sz="4" w:space="0" w:color="auto"/>
            </w:tcBorders>
            <w:hideMark/>
          </w:tcPr>
          <w:p w14:paraId="3F8576CB" w14:textId="77777777" w:rsidR="006312C8" w:rsidRPr="00A90ABB" w:rsidRDefault="006312C8" w:rsidP="006312C8">
            <w:pPr>
              <w:overflowPunct w:val="0"/>
              <w:autoSpaceDE w:val="0"/>
              <w:autoSpaceDN w:val="0"/>
              <w:adjustRightInd w:val="0"/>
              <w:rPr>
                <w:rFonts w:ascii="Arial" w:hAnsi="Arial" w:cs="Arial"/>
                <w:sz w:val="18"/>
                <w:szCs w:val="18"/>
              </w:rPr>
            </w:pPr>
            <w:r w:rsidRPr="00A90ABB">
              <w:rPr>
                <w:rFonts w:ascii="Arial" w:hAnsi="Arial" w:cs="Arial"/>
                <w:sz w:val="18"/>
                <w:szCs w:val="18"/>
              </w:rPr>
              <w:t>Maritime Personal Homing Beacon for search and rescue purposes intended for use on the frequency 121.5 MHz for search and rescue purposes only</w:t>
            </w:r>
          </w:p>
        </w:tc>
        <w:tc>
          <w:tcPr>
            <w:tcW w:w="1623" w:type="dxa"/>
            <w:tcBorders>
              <w:top w:val="dotted" w:sz="6" w:space="0" w:color="auto"/>
              <w:left w:val="single" w:sz="4" w:space="0" w:color="auto"/>
              <w:bottom w:val="dotted" w:sz="6" w:space="0" w:color="auto"/>
              <w:right w:val="single" w:sz="4" w:space="0" w:color="auto"/>
            </w:tcBorders>
            <w:hideMark/>
          </w:tcPr>
          <w:p w14:paraId="7E2B127F" w14:textId="77777777" w:rsidR="006312C8" w:rsidRPr="00A90ABB" w:rsidRDefault="006312C8" w:rsidP="006312C8">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ЕN 302 961</w:t>
            </w:r>
          </w:p>
        </w:tc>
      </w:tr>
      <w:tr w:rsidR="00BD3956" w:rsidRPr="00A90ABB" w14:paraId="021A65B8"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032CECBB"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302 977</w:t>
            </w:r>
          </w:p>
        </w:tc>
        <w:tc>
          <w:tcPr>
            <w:tcW w:w="2871" w:type="dxa"/>
            <w:gridSpan w:val="2"/>
            <w:tcBorders>
              <w:top w:val="dotted" w:sz="6" w:space="0" w:color="auto"/>
              <w:left w:val="single" w:sz="4" w:space="0" w:color="auto"/>
              <w:bottom w:val="dotted" w:sz="6" w:space="0" w:color="auto"/>
              <w:right w:val="single" w:sz="4" w:space="0" w:color="auto"/>
            </w:tcBorders>
            <w:hideMark/>
          </w:tcPr>
          <w:p w14:paraId="6D826F0A" w14:textId="77777777" w:rsidR="00BD3956" w:rsidRPr="00A90ABB" w:rsidRDefault="006312C8" w:rsidP="006312C8">
            <w:pPr>
              <w:overflowPunct w:val="0"/>
              <w:autoSpaceDE w:val="0"/>
              <w:autoSpaceDN w:val="0"/>
              <w:adjustRightInd w:val="0"/>
              <w:rPr>
                <w:rFonts w:ascii="Arial" w:hAnsi="Arial" w:cs="Arial"/>
                <w:sz w:val="18"/>
                <w:szCs w:val="18"/>
              </w:rPr>
            </w:pPr>
            <w:r w:rsidRPr="00A90ABB">
              <w:rPr>
                <w:rFonts w:ascii="Arial" w:hAnsi="Arial" w:cs="Arial"/>
                <w:sz w:val="18"/>
                <w:szCs w:val="18"/>
              </w:rPr>
              <w:t>З</w:t>
            </w:r>
            <w:r w:rsidR="009C2283" w:rsidRPr="00A90ABB">
              <w:rPr>
                <w:rFonts w:ascii="Arial" w:hAnsi="Arial" w:cs="Arial"/>
                <w:sz w:val="18"/>
                <w:szCs w:val="18"/>
              </w:rPr>
              <w:t xml:space="preserve">емски станици поставени на возила (VMES) кои работат во фреквенциските опсези 12/14 GHz </w:t>
            </w:r>
          </w:p>
        </w:tc>
        <w:tc>
          <w:tcPr>
            <w:tcW w:w="3264" w:type="dxa"/>
            <w:tcBorders>
              <w:top w:val="dotted" w:sz="6" w:space="0" w:color="auto"/>
              <w:left w:val="single" w:sz="4" w:space="0" w:color="auto"/>
              <w:bottom w:val="dotted" w:sz="6" w:space="0" w:color="auto"/>
              <w:right w:val="single" w:sz="4" w:space="0" w:color="auto"/>
            </w:tcBorders>
            <w:hideMark/>
          </w:tcPr>
          <w:p w14:paraId="3FEAB9D0" w14:textId="77777777" w:rsidR="00BD3956" w:rsidRPr="00A90ABB" w:rsidRDefault="009C2283" w:rsidP="00BD3956">
            <w:pPr>
              <w:overflowPunct w:val="0"/>
              <w:autoSpaceDE w:val="0"/>
              <w:autoSpaceDN w:val="0"/>
              <w:adjustRightInd w:val="0"/>
              <w:rPr>
                <w:rFonts w:ascii="Arial" w:hAnsi="Arial" w:cs="Arial"/>
                <w:sz w:val="18"/>
                <w:szCs w:val="18"/>
              </w:rPr>
            </w:pPr>
            <w:r w:rsidRPr="00A90ABB">
              <w:rPr>
                <w:rFonts w:ascii="Arial" w:hAnsi="Arial" w:cs="Arial"/>
                <w:sz w:val="18"/>
                <w:szCs w:val="18"/>
              </w:rPr>
              <w:t>Vehicle-Mounted Earth stations (VMES) oper</w:t>
            </w:r>
            <w:r w:rsidR="006312C8" w:rsidRPr="00A90ABB">
              <w:rPr>
                <w:rFonts w:ascii="Arial" w:hAnsi="Arial" w:cs="Arial"/>
                <w:sz w:val="18"/>
                <w:szCs w:val="18"/>
              </w:rPr>
              <w:t>ating 14/12 GHz frequency bands</w:t>
            </w:r>
          </w:p>
        </w:tc>
        <w:tc>
          <w:tcPr>
            <w:tcW w:w="1623" w:type="dxa"/>
            <w:tcBorders>
              <w:top w:val="dotted" w:sz="6" w:space="0" w:color="auto"/>
              <w:left w:val="single" w:sz="4" w:space="0" w:color="auto"/>
              <w:bottom w:val="dotted" w:sz="6" w:space="0" w:color="auto"/>
              <w:right w:val="single" w:sz="4" w:space="0" w:color="auto"/>
            </w:tcBorders>
            <w:hideMark/>
          </w:tcPr>
          <w:p w14:paraId="2AE72F9D"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302 977</w:t>
            </w:r>
          </w:p>
        </w:tc>
      </w:tr>
      <w:tr w:rsidR="006872AA" w:rsidRPr="00A90ABB" w14:paraId="2A29123D" w14:textId="77777777" w:rsidTr="00BD3956">
        <w:tc>
          <w:tcPr>
            <w:tcW w:w="1962" w:type="dxa"/>
            <w:tcBorders>
              <w:top w:val="dotted" w:sz="6" w:space="0" w:color="auto"/>
              <w:left w:val="single" w:sz="4" w:space="0" w:color="auto"/>
              <w:bottom w:val="dotted" w:sz="6" w:space="0" w:color="auto"/>
              <w:right w:val="single" w:sz="4" w:space="0" w:color="auto"/>
            </w:tcBorders>
          </w:tcPr>
          <w:p w14:paraId="49BCE27D" w14:textId="77777777" w:rsidR="006872AA" w:rsidRPr="00A90ABB" w:rsidRDefault="00FF10EE" w:rsidP="00BD3956">
            <w:pPr>
              <w:overflowPunct w:val="0"/>
              <w:autoSpaceDE w:val="0"/>
              <w:autoSpaceDN w:val="0"/>
              <w:adjustRightInd w:val="0"/>
              <w:rPr>
                <w:rFonts w:ascii="Arial" w:hAnsi="Arial" w:cs="Arial"/>
                <w:sz w:val="18"/>
                <w:szCs w:val="18"/>
                <w:lang w:val="en-GB"/>
              </w:rPr>
            </w:pPr>
            <w:r w:rsidRPr="00A90ABB">
              <w:rPr>
                <w:rFonts w:ascii="Arial" w:hAnsi="Arial" w:cs="Arial"/>
                <w:sz w:val="18"/>
                <w:szCs w:val="18"/>
                <w:lang w:val="en-GB"/>
              </w:rPr>
              <w:t xml:space="preserve">MKC </w:t>
            </w:r>
            <w:r w:rsidR="006872AA" w:rsidRPr="00A90ABB">
              <w:rPr>
                <w:rFonts w:ascii="Arial" w:hAnsi="Arial" w:cs="Arial"/>
                <w:sz w:val="18"/>
                <w:szCs w:val="18"/>
                <w:lang w:val="en-GB"/>
              </w:rPr>
              <w:t>EN 303 039</w:t>
            </w:r>
          </w:p>
        </w:tc>
        <w:tc>
          <w:tcPr>
            <w:tcW w:w="2871" w:type="dxa"/>
            <w:gridSpan w:val="2"/>
            <w:tcBorders>
              <w:top w:val="dotted" w:sz="6" w:space="0" w:color="auto"/>
              <w:left w:val="single" w:sz="4" w:space="0" w:color="auto"/>
              <w:bottom w:val="dotted" w:sz="6" w:space="0" w:color="auto"/>
              <w:right w:val="single" w:sz="4" w:space="0" w:color="auto"/>
            </w:tcBorders>
          </w:tcPr>
          <w:p w14:paraId="6E49BA6A" w14:textId="77777777" w:rsidR="006872AA" w:rsidRPr="00A90ABB" w:rsidRDefault="00FF10EE" w:rsidP="00FF10EE">
            <w:pPr>
              <w:overflowPunct w:val="0"/>
              <w:autoSpaceDE w:val="0"/>
              <w:autoSpaceDN w:val="0"/>
              <w:adjustRightInd w:val="0"/>
              <w:rPr>
                <w:rFonts w:ascii="Arial" w:hAnsi="Arial" w:cs="Arial"/>
                <w:sz w:val="18"/>
                <w:szCs w:val="18"/>
                <w:lang w:val="en-GB"/>
              </w:rPr>
            </w:pPr>
            <w:r w:rsidRPr="00A90ABB">
              <w:rPr>
                <w:rFonts w:ascii="Arial" w:hAnsi="Arial" w:cs="Arial"/>
                <w:sz w:val="18"/>
                <w:szCs w:val="18"/>
              </w:rPr>
              <w:t xml:space="preserve">Копнено мобилна служба: </w:t>
            </w:r>
            <w:r w:rsidRPr="00A90ABB">
              <w:rPr>
                <w:rFonts w:ascii="Arial" w:hAnsi="Arial" w:cs="Arial"/>
                <w:color w:val="3D3D3D"/>
                <w:sz w:val="18"/>
                <w:szCs w:val="18"/>
              </w:rPr>
              <w:t>Спецификација за повеќеканален трансмитер за PMR служба</w:t>
            </w:r>
            <w:r w:rsidRPr="00A90ABB">
              <w:rPr>
                <w:rFonts w:ascii="Arial" w:hAnsi="Arial" w:cs="Arial"/>
                <w:sz w:val="18"/>
                <w:szCs w:val="18"/>
                <w:lang w:val="en-GB"/>
              </w:rPr>
              <w:t xml:space="preserve"> </w:t>
            </w:r>
          </w:p>
        </w:tc>
        <w:tc>
          <w:tcPr>
            <w:tcW w:w="3264" w:type="dxa"/>
            <w:tcBorders>
              <w:top w:val="dotted" w:sz="6" w:space="0" w:color="auto"/>
              <w:left w:val="single" w:sz="4" w:space="0" w:color="auto"/>
              <w:bottom w:val="dotted" w:sz="6" w:space="0" w:color="auto"/>
              <w:right w:val="single" w:sz="4" w:space="0" w:color="auto"/>
            </w:tcBorders>
          </w:tcPr>
          <w:p w14:paraId="1D815FA8" w14:textId="77777777" w:rsidR="006872AA" w:rsidRPr="00A90ABB" w:rsidRDefault="00495187" w:rsidP="00BD3956">
            <w:pPr>
              <w:overflowPunct w:val="0"/>
              <w:autoSpaceDE w:val="0"/>
              <w:autoSpaceDN w:val="0"/>
              <w:adjustRightInd w:val="0"/>
              <w:rPr>
                <w:rFonts w:ascii="Arial" w:hAnsi="Arial" w:cs="Arial"/>
                <w:sz w:val="18"/>
                <w:szCs w:val="18"/>
              </w:rPr>
            </w:pPr>
            <w:r w:rsidRPr="00186443">
              <w:rPr>
                <w:rFonts w:ascii="Arial" w:hAnsi="Arial" w:cs="Arial"/>
                <w:sz w:val="18"/>
                <w:szCs w:val="18"/>
                <w:rPrChange w:id="628" w:author="Jane Jakimovski" w:date="2024-09-04T10:17:00Z" w16du:dateUtc="2024-09-04T08:17:00Z">
                  <w:rPr>
                    <w:rFonts w:ascii="Arial" w:hAnsi="Arial" w:cs="Arial"/>
                  </w:rPr>
                </w:rPrChange>
              </w:rPr>
              <w:t>Land Mobile Service; Multichannel transmitter specification for the PMR Service</w:t>
            </w:r>
          </w:p>
        </w:tc>
        <w:tc>
          <w:tcPr>
            <w:tcW w:w="1623" w:type="dxa"/>
            <w:tcBorders>
              <w:top w:val="dotted" w:sz="6" w:space="0" w:color="auto"/>
              <w:left w:val="single" w:sz="4" w:space="0" w:color="auto"/>
              <w:bottom w:val="dotted" w:sz="6" w:space="0" w:color="auto"/>
              <w:right w:val="single" w:sz="4" w:space="0" w:color="auto"/>
            </w:tcBorders>
          </w:tcPr>
          <w:p w14:paraId="073F8049" w14:textId="77777777" w:rsidR="006872AA" w:rsidRPr="00A90ABB" w:rsidRDefault="00EE1494"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GB"/>
              </w:rPr>
              <w:t>EN 303 039</w:t>
            </w:r>
          </w:p>
        </w:tc>
      </w:tr>
      <w:tr w:rsidR="00BD3956" w:rsidRPr="00A90ABB" w14:paraId="4B879B41"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04AD7DF6"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303 084</w:t>
            </w:r>
          </w:p>
        </w:tc>
        <w:tc>
          <w:tcPr>
            <w:tcW w:w="2871" w:type="dxa"/>
            <w:gridSpan w:val="2"/>
            <w:tcBorders>
              <w:top w:val="dotted" w:sz="6" w:space="0" w:color="auto"/>
              <w:left w:val="single" w:sz="4" w:space="0" w:color="auto"/>
              <w:bottom w:val="dotted" w:sz="6" w:space="0" w:color="auto"/>
              <w:right w:val="single" w:sz="4" w:space="0" w:color="auto"/>
            </w:tcBorders>
            <w:hideMark/>
          </w:tcPr>
          <w:p w14:paraId="0EC60B01" w14:textId="77777777" w:rsidR="00BD3956" w:rsidRPr="00A90ABB" w:rsidRDefault="009C2283" w:rsidP="009C2283">
            <w:pPr>
              <w:overflowPunct w:val="0"/>
              <w:autoSpaceDE w:val="0"/>
              <w:autoSpaceDN w:val="0"/>
              <w:adjustRightInd w:val="0"/>
              <w:rPr>
                <w:rFonts w:ascii="Arial" w:hAnsi="Arial" w:cs="Arial"/>
                <w:sz w:val="18"/>
                <w:szCs w:val="18"/>
              </w:rPr>
            </w:pPr>
            <w:r w:rsidRPr="00A90ABB">
              <w:rPr>
                <w:rFonts w:ascii="Arial" w:hAnsi="Arial" w:cs="Arial"/>
                <w:sz w:val="18"/>
                <w:szCs w:val="18"/>
              </w:rPr>
              <w:t>Технички карактеристики и методи за мерење за земно-базирана опрема</w:t>
            </w:r>
          </w:p>
        </w:tc>
        <w:tc>
          <w:tcPr>
            <w:tcW w:w="3264" w:type="dxa"/>
            <w:tcBorders>
              <w:top w:val="dotted" w:sz="6" w:space="0" w:color="auto"/>
              <w:left w:val="single" w:sz="4" w:space="0" w:color="auto"/>
              <w:bottom w:val="dotted" w:sz="6" w:space="0" w:color="auto"/>
              <w:right w:val="single" w:sz="4" w:space="0" w:color="auto"/>
            </w:tcBorders>
            <w:hideMark/>
          </w:tcPr>
          <w:p w14:paraId="5EA0E786" w14:textId="77777777" w:rsidR="00BD3956" w:rsidRPr="00A90ABB" w:rsidRDefault="009C2283" w:rsidP="00BD3956">
            <w:pPr>
              <w:overflowPunct w:val="0"/>
              <w:autoSpaceDE w:val="0"/>
              <w:autoSpaceDN w:val="0"/>
              <w:adjustRightInd w:val="0"/>
              <w:rPr>
                <w:rFonts w:ascii="Arial" w:hAnsi="Arial" w:cs="Arial"/>
                <w:sz w:val="18"/>
                <w:szCs w:val="18"/>
              </w:rPr>
            </w:pPr>
            <w:r w:rsidRPr="00A90ABB">
              <w:rPr>
                <w:rFonts w:ascii="Arial" w:hAnsi="Arial" w:cs="Arial"/>
                <w:sz w:val="18"/>
                <w:szCs w:val="18"/>
              </w:rPr>
              <w:t>Technical characteristics and methods of measurement for ground based equipment</w:t>
            </w:r>
          </w:p>
        </w:tc>
        <w:tc>
          <w:tcPr>
            <w:tcW w:w="1623" w:type="dxa"/>
            <w:tcBorders>
              <w:top w:val="dotted" w:sz="6" w:space="0" w:color="auto"/>
              <w:left w:val="single" w:sz="4" w:space="0" w:color="auto"/>
              <w:bottom w:val="dotted" w:sz="6" w:space="0" w:color="auto"/>
              <w:right w:val="single" w:sz="4" w:space="0" w:color="auto"/>
            </w:tcBorders>
            <w:hideMark/>
          </w:tcPr>
          <w:p w14:paraId="5DDEE86E"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303 084</w:t>
            </w:r>
          </w:p>
        </w:tc>
      </w:tr>
      <w:tr w:rsidR="0028412D" w:rsidRPr="00A90ABB" w14:paraId="128CB50D" w14:textId="77777777" w:rsidTr="0028412D">
        <w:tc>
          <w:tcPr>
            <w:tcW w:w="1962" w:type="dxa"/>
            <w:tcBorders>
              <w:top w:val="dotted" w:sz="6" w:space="0" w:color="auto"/>
              <w:left w:val="single" w:sz="4" w:space="0" w:color="auto"/>
              <w:bottom w:val="dotted" w:sz="6" w:space="0" w:color="auto"/>
              <w:right w:val="single" w:sz="4" w:space="0" w:color="auto"/>
            </w:tcBorders>
            <w:hideMark/>
          </w:tcPr>
          <w:p w14:paraId="2C5BD78B" w14:textId="77777777" w:rsidR="0028412D" w:rsidRPr="00A90ABB" w:rsidRDefault="0028412D" w:rsidP="0028412D">
            <w:pPr>
              <w:overflowPunct w:val="0"/>
              <w:autoSpaceDE w:val="0"/>
              <w:autoSpaceDN w:val="0"/>
              <w:adjustRightInd w:val="0"/>
              <w:rPr>
                <w:rFonts w:ascii="Arial" w:hAnsi="Arial" w:cs="Arial"/>
                <w:sz w:val="18"/>
                <w:szCs w:val="18"/>
              </w:rPr>
            </w:pPr>
            <w:r w:rsidRPr="00A90ABB">
              <w:rPr>
                <w:rFonts w:ascii="Arial" w:hAnsi="Arial" w:cs="Arial"/>
                <w:sz w:val="18"/>
                <w:szCs w:val="18"/>
              </w:rPr>
              <w:t>MKC EN 303 098</w:t>
            </w:r>
          </w:p>
        </w:tc>
        <w:tc>
          <w:tcPr>
            <w:tcW w:w="2871" w:type="dxa"/>
            <w:gridSpan w:val="2"/>
            <w:tcBorders>
              <w:top w:val="dotted" w:sz="6" w:space="0" w:color="auto"/>
              <w:left w:val="single" w:sz="4" w:space="0" w:color="auto"/>
              <w:bottom w:val="dotted" w:sz="6" w:space="0" w:color="auto"/>
              <w:right w:val="single" w:sz="4" w:space="0" w:color="auto"/>
            </w:tcBorders>
            <w:hideMark/>
          </w:tcPr>
          <w:p w14:paraId="5A68BB8C" w14:textId="77777777" w:rsidR="0028412D" w:rsidRPr="00A90ABB" w:rsidRDefault="009C2283" w:rsidP="0028412D">
            <w:pPr>
              <w:overflowPunct w:val="0"/>
              <w:autoSpaceDE w:val="0"/>
              <w:autoSpaceDN w:val="0"/>
              <w:adjustRightInd w:val="0"/>
              <w:rPr>
                <w:rFonts w:ascii="Arial" w:hAnsi="Arial" w:cs="Arial"/>
                <w:sz w:val="18"/>
                <w:szCs w:val="18"/>
              </w:rPr>
            </w:pPr>
            <w:r w:rsidRPr="00A90ABB">
              <w:rPr>
                <w:rFonts w:ascii="Arial" w:hAnsi="Arial" w:cs="Arial"/>
                <w:sz w:val="18"/>
                <w:szCs w:val="18"/>
              </w:rPr>
              <w:t>Поморски персонални лоцирачки уреди со ниска моќност кои користат AIS</w:t>
            </w:r>
          </w:p>
        </w:tc>
        <w:tc>
          <w:tcPr>
            <w:tcW w:w="3264" w:type="dxa"/>
            <w:tcBorders>
              <w:top w:val="dotted" w:sz="6" w:space="0" w:color="auto"/>
              <w:left w:val="single" w:sz="4" w:space="0" w:color="auto"/>
              <w:bottom w:val="dotted" w:sz="6" w:space="0" w:color="auto"/>
              <w:right w:val="single" w:sz="4" w:space="0" w:color="auto"/>
            </w:tcBorders>
            <w:hideMark/>
          </w:tcPr>
          <w:p w14:paraId="7EEFD1B5" w14:textId="77777777" w:rsidR="0028412D" w:rsidRPr="00A90ABB" w:rsidRDefault="009C2283" w:rsidP="0028412D">
            <w:pPr>
              <w:overflowPunct w:val="0"/>
              <w:autoSpaceDE w:val="0"/>
              <w:autoSpaceDN w:val="0"/>
              <w:adjustRightInd w:val="0"/>
              <w:rPr>
                <w:rFonts w:ascii="Arial" w:hAnsi="Arial" w:cs="Arial"/>
                <w:sz w:val="18"/>
                <w:szCs w:val="18"/>
              </w:rPr>
            </w:pPr>
            <w:r w:rsidRPr="00A90ABB">
              <w:rPr>
                <w:rFonts w:ascii="Arial" w:hAnsi="Arial" w:cs="Arial"/>
                <w:sz w:val="18"/>
                <w:szCs w:val="18"/>
              </w:rPr>
              <w:t>Maritime low power personal locating devices employing AIS</w:t>
            </w:r>
          </w:p>
        </w:tc>
        <w:tc>
          <w:tcPr>
            <w:tcW w:w="1623" w:type="dxa"/>
            <w:tcBorders>
              <w:top w:val="dotted" w:sz="6" w:space="0" w:color="auto"/>
              <w:left w:val="single" w:sz="4" w:space="0" w:color="auto"/>
              <w:bottom w:val="dotted" w:sz="6" w:space="0" w:color="auto"/>
              <w:right w:val="single" w:sz="4" w:space="0" w:color="auto"/>
            </w:tcBorders>
            <w:hideMark/>
          </w:tcPr>
          <w:p w14:paraId="514D0384" w14:textId="77777777" w:rsidR="0028412D" w:rsidRPr="00A90ABB" w:rsidRDefault="0028412D" w:rsidP="0028412D">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303 098</w:t>
            </w:r>
          </w:p>
        </w:tc>
      </w:tr>
      <w:tr w:rsidR="00DC1CDE" w:rsidRPr="00A90ABB" w14:paraId="52733560" w14:textId="77777777" w:rsidTr="0028412D">
        <w:trPr>
          <w:ins w:id="629" w:author="Jane Jakimovski" w:date="2024-09-02T13:33:00Z"/>
        </w:trPr>
        <w:tc>
          <w:tcPr>
            <w:tcW w:w="1962" w:type="dxa"/>
            <w:tcBorders>
              <w:top w:val="dotted" w:sz="6" w:space="0" w:color="auto"/>
              <w:left w:val="single" w:sz="4" w:space="0" w:color="auto"/>
              <w:bottom w:val="dotted" w:sz="6" w:space="0" w:color="auto"/>
              <w:right w:val="single" w:sz="4" w:space="0" w:color="auto"/>
            </w:tcBorders>
          </w:tcPr>
          <w:p w14:paraId="5D6C305C" w14:textId="07638507" w:rsidR="00DC1CDE" w:rsidRPr="00A90ABB" w:rsidRDefault="00DC1CDE" w:rsidP="0028412D">
            <w:pPr>
              <w:overflowPunct w:val="0"/>
              <w:autoSpaceDE w:val="0"/>
              <w:autoSpaceDN w:val="0"/>
              <w:adjustRightInd w:val="0"/>
              <w:rPr>
                <w:ins w:id="630" w:author="Jane Jakimovski" w:date="2024-09-02T13:33:00Z" w16du:dateUtc="2024-09-02T11:33:00Z"/>
                <w:rFonts w:ascii="Arial" w:hAnsi="Arial" w:cs="Arial"/>
                <w:sz w:val="18"/>
                <w:szCs w:val="18"/>
              </w:rPr>
            </w:pPr>
            <w:ins w:id="631" w:author="Jane Jakimovski" w:date="2024-09-02T13:33:00Z" w16du:dateUtc="2024-09-02T11:33:00Z">
              <w:r w:rsidRPr="00DC1CDE">
                <w:rPr>
                  <w:rFonts w:ascii="Arial" w:hAnsi="Arial" w:cs="Arial"/>
                  <w:sz w:val="18"/>
                  <w:szCs w:val="18"/>
                </w:rPr>
                <w:t>МКС EN 303 132</w:t>
              </w:r>
            </w:ins>
          </w:p>
        </w:tc>
        <w:tc>
          <w:tcPr>
            <w:tcW w:w="2871" w:type="dxa"/>
            <w:gridSpan w:val="2"/>
            <w:tcBorders>
              <w:top w:val="dotted" w:sz="6" w:space="0" w:color="auto"/>
              <w:left w:val="single" w:sz="4" w:space="0" w:color="auto"/>
              <w:bottom w:val="dotted" w:sz="6" w:space="0" w:color="auto"/>
              <w:right w:val="single" w:sz="4" w:space="0" w:color="auto"/>
            </w:tcBorders>
          </w:tcPr>
          <w:p w14:paraId="1A8832A9" w14:textId="450B6CB0" w:rsidR="00DC1CDE" w:rsidRPr="00A90ABB" w:rsidRDefault="00DC1CDE" w:rsidP="009C2283">
            <w:pPr>
              <w:overflowPunct w:val="0"/>
              <w:autoSpaceDE w:val="0"/>
              <w:autoSpaceDN w:val="0"/>
              <w:adjustRightInd w:val="0"/>
              <w:rPr>
                <w:ins w:id="632" w:author="Jane Jakimovski" w:date="2024-09-02T13:33:00Z" w16du:dateUtc="2024-09-02T11:33:00Z"/>
                <w:rFonts w:ascii="Arial" w:hAnsi="Arial" w:cs="Arial"/>
                <w:sz w:val="18"/>
                <w:szCs w:val="18"/>
              </w:rPr>
            </w:pPr>
            <w:ins w:id="633" w:author="Jane Jakimovski" w:date="2024-09-02T13:34:00Z" w16du:dateUtc="2024-09-02T11:34:00Z">
              <w:r w:rsidRPr="00DC1CDE">
                <w:rPr>
                  <w:rFonts w:ascii="Arial" w:hAnsi="Arial" w:cs="Arial"/>
                  <w:sz w:val="18"/>
                  <w:szCs w:val="18"/>
                </w:rPr>
                <w:t>Поморски VHF-персонални радиофарови за лоцирање кои користат дигитално селективно повикување (DSC)</w:t>
              </w:r>
            </w:ins>
          </w:p>
        </w:tc>
        <w:tc>
          <w:tcPr>
            <w:tcW w:w="3264" w:type="dxa"/>
            <w:tcBorders>
              <w:top w:val="dotted" w:sz="6" w:space="0" w:color="auto"/>
              <w:left w:val="single" w:sz="4" w:space="0" w:color="auto"/>
              <w:bottom w:val="dotted" w:sz="6" w:space="0" w:color="auto"/>
              <w:right w:val="single" w:sz="4" w:space="0" w:color="auto"/>
            </w:tcBorders>
          </w:tcPr>
          <w:p w14:paraId="760C43D3" w14:textId="51329CD6" w:rsidR="00DC1CDE" w:rsidRPr="00A90ABB" w:rsidRDefault="00DC1CDE" w:rsidP="0028412D">
            <w:pPr>
              <w:overflowPunct w:val="0"/>
              <w:autoSpaceDE w:val="0"/>
              <w:autoSpaceDN w:val="0"/>
              <w:adjustRightInd w:val="0"/>
              <w:rPr>
                <w:ins w:id="634" w:author="Jane Jakimovski" w:date="2024-09-02T13:33:00Z" w16du:dateUtc="2024-09-02T11:33:00Z"/>
                <w:rFonts w:ascii="Arial" w:hAnsi="Arial" w:cs="Arial"/>
                <w:sz w:val="18"/>
                <w:szCs w:val="18"/>
              </w:rPr>
            </w:pPr>
            <w:ins w:id="635" w:author="Jane Jakimovski" w:date="2024-09-02T13:37:00Z" w16du:dateUtc="2024-09-02T11:37:00Z">
              <w:r w:rsidRPr="00DC1CDE">
                <w:rPr>
                  <w:rFonts w:ascii="Arial" w:hAnsi="Arial" w:cs="Arial"/>
                  <w:sz w:val="18"/>
                  <w:szCs w:val="18"/>
                </w:rPr>
                <w:t>Maritime low power VHF personal locating beacons employing Digital Selective Calling (DSC)</w:t>
              </w:r>
            </w:ins>
          </w:p>
        </w:tc>
        <w:tc>
          <w:tcPr>
            <w:tcW w:w="1623" w:type="dxa"/>
            <w:tcBorders>
              <w:top w:val="dotted" w:sz="6" w:space="0" w:color="auto"/>
              <w:left w:val="single" w:sz="4" w:space="0" w:color="auto"/>
              <w:bottom w:val="dotted" w:sz="6" w:space="0" w:color="auto"/>
              <w:right w:val="single" w:sz="4" w:space="0" w:color="auto"/>
            </w:tcBorders>
          </w:tcPr>
          <w:p w14:paraId="4F92EBF7" w14:textId="3B5DF61D" w:rsidR="00DC1CDE" w:rsidRPr="00A90ABB" w:rsidRDefault="00DC1CDE" w:rsidP="0028412D">
            <w:pPr>
              <w:overflowPunct w:val="0"/>
              <w:autoSpaceDE w:val="0"/>
              <w:autoSpaceDN w:val="0"/>
              <w:adjustRightInd w:val="0"/>
              <w:rPr>
                <w:ins w:id="636" w:author="Jane Jakimovski" w:date="2024-09-02T13:33:00Z" w16du:dateUtc="2024-09-02T11:33:00Z"/>
                <w:rFonts w:ascii="Arial" w:hAnsi="Arial" w:cs="Arial"/>
                <w:sz w:val="18"/>
                <w:szCs w:val="18"/>
                <w:lang w:val="nl-BE"/>
              </w:rPr>
            </w:pPr>
            <w:ins w:id="637" w:author="Jane Jakimovski" w:date="2024-09-02T13:34:00Z" w16du:dateUtc="2024-09-02T11:34:00Z">
              <w:r>
                <w:rPr>
                  <w:rFonts w:ascii="Arial" w:hAnsi="Arial" w:cs="Arial"/>
                  <w:sz w:val="18"/>
                  <w:szCs w:val="18"/>
                  <w:lang w:val="nl-BE"/>
                </w:rPr>
                <w:t>EN 303 132</w:t>
              </w:r>
            </w:ins>
          </w:p>
        </w:tc>
      </w:tr>
      <w:tr w:rsidR="0028412D" w:rsidRPr="00A90ABB" w14:paraId="62590B9D" w14:textId="77777777" w:rsidTr="0028412D">
        <w:tc>
          <w:tcPr>
            <w:tcW w:w="1962" w:type="dxa"/>
            <w:tcBorders>
              <w:top w:val="dotted" w:sz="6" w:space="0" w:color="auto"/>
              <w:left w:val="single" w:sz="4" w:space="0" w:color="auto"/>
              <w:bottom w:val="dotted" w:sz="6" w:space="0" w:color="auto"/>
              <w:right w:val="single" w:sz="4" w:space="0" w:color="auto"/>
            </w:tcBorders>
            <w:hideMark/>
          </w:tcPr>
          <w:p w14:paraId="3B0A5BE3" w14:textId="77777777" w:rsidR="0028412D" w:rsidRPr="00A90ABB" w:rsidRDefault="0028412D" w:rsidP="0028412D">
            <w:pPr>
              <w:overflowPunct w:val="0"/>
              <w:autoSpaceDE w:val="0"/>
              <w:autoSpaceDN w:val="0"/>
              <w:adjustRightInd w:val="0"/>
              <w:rPr>
                <w:rFonts w:ascii="Arial" w:hAnsi="Arial" w:cs="Arial"/>
                <w:sz w:val="18"/>
                <w:szCs w:val="18"/>
              </w:rPr>
            </w:pPr>
            <w:r w:rsidRPr="00A90ABB">
              <w:rPr>
                <w:rFonts w:ascii="Arial" w:hAnsi="Arial" w:cs="Arial"/>
                <w:sz w:val="18"/>
                <w:szCs w:val="18"/>
              </w:rPr>
              <w:t>MKC EN 303 135</w:t>
            </w:r>
          </w:p>
        </w:tc>
        <w:tc>
          <w:tcPr>
            <w:tcW w:w="2871" w:type="dxa"/>
            <w:gridSpan w:val="2"/>
            <w:tcBorders>
              <w:top w:val="dotted" w:sz="6" w:space="0" w:color="auto"/>
              <w:left w:val="single" w:sz="4" w:space="0" w:color="auto"/>
              <w:bottom w:val="dotted" w:sz="6" w:space="0" w:color="auto"/>
              <w:right w:val="single" w:sz="4" w:space="0" w:color="auto"/>
            </w:tcBorders>
            <w:hideMark/>
          </w:tcPr>
          <w:p w14:paraId="1773D4BB" w14:textId="77777777" w:rsidR="0028412D" w:rsidRPr="00A90ABB" w:rsidRDefault="009C2283" w:rsidP="009C2283">
            <w:pPr>
              <w:overflowPunct w:val="0"/>
              <w:autoSpaceDE w:val="0"/>
              <w:autoSpaceDN w:val="0"/>
              <w:adjustRightInd w:val="0"/>
              <w:rPr>
                <w:rFonts w:ascii="Arial" w:hAnsi="Arial" w:cs="Arial"/>
                <w:sz w:val="18"/>
                <w:szCs w:val="18"/>
              </w:rPr>
            </w:pPr>
            <w:r w:rsidRPr="00A90ABB">
              <w:rPr>
                <w:rFonts w:ascii="Arial" w:hAnsi="Arial" w:cs="Arial"/>
                <w:sz w:val="18"/>
                <w:szCs w:val="18"/>
              </w:rPr>
              <w:t>Крајбрежно надгледување, служба за бродски сообраќај и пристанишни радари (CS/VTS/HR)</w:t>
            </w:r>
          </w:p>
        </w:tc>
        <w:tc>
          <w:tcPr>
            <w:tcW w:w="3264" w:type="dxa"/>
            <w:tcBorders>
              <w:top w:val="dotted" w:sz="6" w:space="0" w:color="auto"/>
              <w:left w:val="single" w:sz="4" w:space="0" w:color="auto"/>
              <w:bottom w:val="dotted" w:sz="6" w:space="0" w:color="auto"/>
              <w:right w:val="single" w:sz="4" w:space="0" w:color="auto"/>
            </w:tcBorders>
            <w:hideMark/>
          </w:tcPr>
          <w:p w14:paraId="51B4C56D" w14:textId="77777777" w:rsidR="0028412D" w:rsidRPr="00A90ABB" w:rsidRDefault="009C2283" w:rsidP="0028412D">
            <w:pPr>
              <w:overflowPunct w:val="0"/>
              <w:autoSpaceDE w:val="0"/>
              <w:autoSpaceDN w:val="0"/>
              <w:adjustRightInd w:val="0"/>
              <w:rPr>
                <w:rFonts w:ascii="Arial" w:hAnsi="Arial" w:cs="Arial"/>
                <w:sz w:val="18"/>
                <w:szCs w:val="18"/>
              </w:rPr>
            </w:pPr>
            <w:r w:rsidRPr="00A90ABB">
              <w:rPr>
                <w:rFonts w:ascii="Arial" w:hAnsi="Arial" w:cs="Arial"/>
                <w:sz w:val="18"/>
                <w:szCs w:val="18"/>
              </w:rPr>
              <w:t>Coastal Survelliance, Vessel Trafic Systems and Harbour Radars</w:t>
            </w:r>
          </w:p>
        </w:tc>
        <w:tc>
          <w:tcPr>
            <w:tcW w:w="1623" w:type="dxa"/>
            <w:tcBorders>
              <w:top w:val="dotted" w:sz="6" w:space="0" w:color="auto"/>
              <w:left w:val="single" w:sz="4" w:space="0" w:color="auto"/>
              <w:bottom w:val="dotted" w:sz="6" w:space="0" w:color="auto"/>
              <w:right w:val="single" w:sz="4" w:space="0" w:color="auto"/>
            </w:tcBorders>
            <w:hideMark/>
          </w:tcPr>
          <w:p w14:paraId="1F06C8FB" w14:textId="77777777" w:rsidR="0028412D" w:rsidRPr="00A90ABB" w:rsidRDefault="0028412D" w:rsidP="0028412D">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303 135</w:t>
            </w:r>
          </w:p>
        </w:tc>
      </w:tr>
      <w:tr w:rsidR="00BD3956" w:rsidRPr="00A90ABB" w14:paraId="394464CB"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0D1F7C5A"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303 203</w:t>
            </w:r>
          </w:p>
        </w:tc>
        <w:tc>
          <w:tcPr>
            <w:tcW w:w="2871" w:type="dxa"/>
            <w:gridSpan w:val="2"/>
            <w:tcBorders>
              <w:top w:val="dotted" w:sz="6" w:space="0" w:color="auto"/>
              <w:left w:val="single" w:sz="4" w:space="0" w:color="auto"/>
              <w:bottom w:val="dotted" w:sz="6" w:space="0" w:color="auto"/>
              <w:right w:val="single" w:sz="4" w:space="0" w:color="auto"/>
            </w:tcBorders>
            <w:hideMark/>
          </w:tcPr>
          <w:p w14:paraId="0BF234E8" w14:textId="77777777" w:rsidR="00BD3956" w:rsidRPr="00A90ABB" w:rsidRDefault="00237E47" w:rsidP="00237E47">
            <w:pPr>
              <w:overflowPunct w:val="0"/>
              <w:autoSpaceDE w:val="0"/>
              <w:autoSpaceDN w:val="0"/>
              <w:adjustRightInd w:val="0"/>
              <w:rPr>
                <w:rFonts w:ascii="Arial" w:hAnsi="Arial" w:cs="Arial"/>
                <w:sz w:val="18"/>
                <w:szCs w:val="18"/>
              </w:rPr>
            </w:pPr>
            <w:r w:rsidRPr="00A90ABB">
              <w:rPr>
                <w:rFonts w:ascii="Arial" w:hAnsi="Arial" w:cs="Arial"/>
                <w:sz w:val="18"/>
                <w:szCs w:val="18"/>
              </w:rPr>
              <w:t>Системи за медицински телесни мрежи (MBAN) кои функционираат во опсегот 2 483,5 MHz до 2 500 MHz</w:t>
            </w:r>
          </w:p>
        </w:tc>
        <w:tc>
          <w:tcPr>
            <w:tcW w:w="3264" w:type="dxa"/>
            <w:tcBorders>
              <w:top w:val="dotted" w:sz="6" w:space="0" w:color="auto"/>
              <w:left w:val="single" w:sz="4" w:space="0" w:color="auto"/>
              <w:bottom w:val="dotted" w:sz="6" w:space="0" w:color="auto"/>
              <w:right w:val="single" w:sz="4" w:space="0" w:color="auto"/>
            </w:tcBorders>
            <w:hideMark/>
          </w:tcPr>
          <w:p w14:paraId="65E46233" w14:textId="77777777" w:rsidR="00BD3956" w:rsidRPr="00A90ABB" w:rsidRDefault="00237E47" w:rsidP="00BD3956">
            <w:pPr>
              <w:overflowPunct w:val="0"/>
              <w:autoSpaceDE w:val="0"/>
              <w:autoSpaceDN w:val="0"/>
              <w:adjustRightInd w:val="0"/>
              <w:rPr>
                <w:rFonts w:ascii="Arial" w:hAnsi="Arial" w:cs="Arial"/>
                <w:sz w:val="18"/>
                <w:szCs w:val="18"/>
              </w:rPr>
            </w:pPr>
            <w:r w:rsidRPr="00A90ABB">
              <w:rPr>
                <w:rFonts w:ascii="Arial" w:hAnsi="Arial" w:cs="Arial"/>
                <w:sz w:val="18"/>
                <w:szCs w:val="18"/>
              </w:rPr>
              <w:t>Medical Body Area Network Systems (MBANS) operating in the 2483.5 MHz to 2500 MHz range</w:t>
            </w:r>
          </w:p>
        </w:tc>
        <w:tc>
          <w:tcPr>
            <w:tcW w:w="1623" w:type="dxa"/>
            <w:tcBorders>
              <w:top w:val="dotted" w:sz="6" w:space="0" w:color="auto"/>
              <w:left w:val="single" w:sz="4" w:space="0" w:color="auto"/>
              <w:bottom w:val="dotted" w:sz="6" w:space="0" w:color="auto"/>
              <w:right w:val="single" w:sz="4" w:space="0" w:color="auto"/>
            </w:tcBorders>
            <w:hideMark/>
          </w:tcPr>
          <w:p w14:paraId="05982808"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303 203</w:t>
            </w:r>
          </w:p>
        </w:tc>
      </w:tr>
      <w:tr w:rsidR="00BD3956" w:rsidRPr="00A90ABB" w14:paraId="5840A9B5"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0FDB87D5"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303 204</w:t>
            </w:r>
          </w:p>
        </w:tc>
        <w:tc>
          <w:tcPr>
            <w:tcW w:w="2871" w:type="dxa"/>
            <w:gridSpan w:val="2"/>
            <w:tcBorders>
              <w:top w:val="dotted" w:sz="6" w:space="0" w:color="auto"/>
              <w:left w:val="single" w:sz="4" w:space="0" w:color="auto"/>
              <w:bottom w:val="dotted" w:sz="6" w:space="0" w:color="auto"/>
              <w:right w:val="single" w:sz="4" w:space="0" w:color="auto"/>
            </w:tcBorders>
            <w:hideMark/>
          </w:tcPr>
          <w:p w14:paraId="73F69FD0" w14:textId="77777777" w:rsidR="00BD3956" w:rsidRPr="00A90ABB" w:rsidRDefault="00237E47" w:rsidP="00237E47">
            <w:pPr>
              <w:overflowPunct w:val="0"/>
              <w:autoSpaceDE w:val="0"/>
              <w:autoSpaceDN w:val="0"/>
              <w:adjustRightInd w:val="0"/>
              <w:rPr>
                <w:rFonts w:ascii="Arial" w:hAnsi="Arial" w:cs="Arial"/>
                <w:sz w:val="18"/>
                <w:szCs w:val="18"/>
              </w:rPr>
            </w:pPr>
            <w:r w:rsidRPr="00A90ABB">
              <w:rPr>
                <w:rFonts w:ascii="Arial" w:hAnsi="Arial" w:cs="Arial"/>
                <w:sz w:val="18"/>
                <w:szCs w:val="18"/>
              </w:rPr>
              <w:t>Радиоопрема што се користи во фреквенцискиот опсег од 870 MHz до 876 MHz со нивоа на моќност до 500 mW</w:t>
            </w:r>
          </w:p>
        </w:tc>
        <w:tc>
          <w:tcPr>
            <w:tcW w:w="3264" w:type="dxa"/>
            <w:tcBorders>
              <w:top w:val="dotted" w:sz="6" w:space="0" w:color="auto"/>
              <w:left w:val="single" w:sz="4" w:space="0" w:color="auto"/>
              <w:bottom w:val="dotted" w:sz="6" w:space="0" w:color="auto"/>
              <w:right w:val="single" w:sz="4" w:space="0" w:color="auto"/>
            </w:tcBorders>
            <w:hideMark/>
          </w:tcPr>
          <w:p w14:paraId="575DD98F" w14:textId="77777777" w:rsidR="00BD3956" w:rsidRPr="00A90ABB" w:rsidRDefault="00237E47" w:rsidP="00BD3956">
            <w:pPr>
              <w:overflowPunct w:val="0"/>
              <w:autoSpaceDE w:val="0"/>
              <w:autoSpaceDN w:val="0"/>
              <w:adjustRightInd w:val="0"/>
              <w:rPr>
                <w:rFonts w:ascii="Arial" w:hAnsi="Arial" w:cs="Arial"/>
                <w:sz w:val="18"/>
                <w:szCs w:val="18"/>
              </w:rPr>
            </w:pPr>
            <w:r w:rsidRPr="00A90ABB">
              <w:rPr>
                <w:rFonts w:ascii="Arial" w:hAnsi="Arial" w:cs="Arial"/>
                <w:sz w:val="18"/>
                <w:szCs w:val="18"/>
              </w:rPr>
              <w:t>Radio equipment to be used in the 870 MHz to 876 MHz frequency range with power levels ranging up to 500 mW</w:t>
            </w:r>
          </w:p>
        </w:tc>
        <w:tc>
          <w:tcPr>
            <w:tcW w:w="1623" w:type="dxa"/>
            <w:tcBorders>
              <w:top w:val="dotted" w:sz="6" w:space="0" w:color="auto"/>
              <w:left w:val="single" w:sz="4" w:space="0" w:color="auto"/>
              <w:bottom w:val="dotted" w:sz="6" w:space="0" w:color="auto"/>
              <w:right w:val="single" w:sz="4" w:space="0" w:color="auto"/>
            </w:tcBorders>
            <w:hideMark/>
          </w:tcPr>
          <w:p w14:paraId="46702B79"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303 204</w:t>
            </w:r>
          </w:p>
        </w:tc>
      </w:tr>
      <w:tr w:rsidR="00BD3956" w:rsidRPr="00A90ABB" w14:paraId="710544E7"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43BB5C0C"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303 213-6</w:t>
            </w:r>
          </w:p>
        </w:tc>
        <w:tc>
          <w:tcPr>
            <w:tcW w:w="2871" w:type="dxa"/>
            <w:gridSpan w:val="2"/>
            <w:tcBorders>
              <w:top w:val="dotted" w:sz="6" w:space="0" w:color="auto"/>
              <w:left w:val="single" w:sz="4" w:space="0" w:color="auto"/>
              <w:bottom w:val="dotted" w:sz="6" w:space="0" w:color="auto"/>
              <w:right w:val="single" w:sz="4" w:space="0" w:color="auto"/>
            </w:tcBorders>
            <w:hideMark/>
          </w:tcPr>
          <w:p w14:paraId="05C7034B" w14:textId="77777777" w:rsidR="00BD3956" w:rsidRPr="00A90ABB" w:rsidRDefault="00237E47" w:rsidP="00237E47">
            <w:pPr>
              <w:overflowPunct w:val="0"/>
              <w:autoSpaceDE w:val="0"/>
              <w:autoSpaceDN w:val="0"/>
              <w:adjustRightInd w:val="0"/>
              <w:rPr>
                <w:rFonts w:ascii="Arial" w:hAnsi="Arial" w:cs="Arial"/>
                <w:sz w:val="18"/>
                <w:szCs w:val="18"/>
              </w:rPr>
            </w:pPr>
            <w:r w:rsidRPr="00A90ABB">
              <w:rPr>
                <w:rFonts w:ascii="Arial" w:hAnsi="Arial" w:cs="Arial"/>
                <w:sz w:val="18"/>
                <w:szCs w:val="18"/>
              </w:rPr>
              <w:t>Напреден систем за површинско наведување и контрола (A-SMGCS)</w:t>
            </w:r>
          </w:p>
        </w:tc>
        <w:tc>
          <w:tcPr>
            <w:tcW w:w="3264" w:type="dxa"/>
            <w:tcBorders>
              <w:top w:val="dotted" w:sz="6" w:space="0" w:color="auto"/>
              <w:left w:val="single" w:sz="4" w:space="0" w:color="auto"/>
              <w:bottom w:val="dotted" w:sz="6" w:space="0" w:color="auto"/>
              <w:right w:val="single" w:sz="4" w:space="0" w:color="auto"/>
            </w:tcBorders>
            <w:hideMark/>
          </w:tcPr>
          <w:p w14:paraId="3ED5F9EF" w14:textId="77777777" w:rsidR="00237E47" w:rsidRPr="00A90ABB" w:rsidRDefault="00237E47" w:rsidP="00237E47">
            <w:pPr>
              <w:overflowPunct w:val="0"/>
              <w:autoSpaceDE w:val="0"/>
              <w:autoSpaceDN w:val="0"/>
              <w:adjustRightInd w:val="0"/>
              <w:rPr>
                <w:rFonts w:ascii="Arial" w:hAnsi="Arial" w:cs="Arial"/>
                <w:sz w:val="18"/>
                <w:szCs w:val="18"/>
              </w:rPr>
            </w:pPr>
            <w:r w:rsidRPr="00A90ABB">
              <w:rPr>
                <w:rFonts w:ascii="Arial" w:hAnsi="Arial" w:cs="Arial"/>
                <w:sz w:val="18"/>
                <w:szCs w:val="18"/>
              </w:rPr>
              <w:t>Advanced Surface Movement Guidance and Control System</w:t>
            </w:r>
          </w:p>
          <w:p w14:paraId="31E22DAD" w14:textId="77777777" w:rsidR="00BD3956" w:rsidRPr="00A90ABB" w:rsidRDefault="00BD3956" w:rsidP="00237E47">
            <w:pPr>
              <w:overflowPunct w:val="0"/>
              <w:autoSpaceDE w:val="0"/>
              <w:autoSpaceDN w:val="0"/>
              <w:adjustRightInd w:val="0"/>
              <w:rPr>
                <w:rFonts w:ascii="Arial" w:hAnsi="Arial" w:cs="Arial"/>
                <w:sz w:val="18"/>
                <w:szCs w:val="18"/>
              </w:rPr>
            </w:pPr>
          </w:p>
        </w:tc>
        <w:tc>
          <w:tcPr>
            <w:tcW w:w="1623" w:type="dxa"/>
            <w:tcBorders>
              <w:top w:val="dotted" w:sz="6" w:space="0" w:color="auto"/>
              <w:left w:val="single" w:sz="4" w:space="0" w:color="auto"/>
              <w:bottom w:val="dotted" w:sz="6" w:space="0" w:color="auto"/>
              <w:right w:val="single" w:sz="4" w:space="0" w:color="auto"/>
            </w:tcBorders>
            <w:hideMark/>
          </w:tcPr>
          <w:p w14:paraId="4CFF163F" w14:textId="77777777" w:rsidR="00BD3956" w:rsidRPr="00A90ABB" w:rsidRDefault="00237E47" w:rsidP="00BD3956">
            <w:pPr>
              <w:overflowPunct w:val="0"/>
              <w:autoSpaceDE w:val="0"/>
              <w:autoSpaceDN w:val="0"/>
              <w:adjustRightInd w:val="0"/>
              <w:rPr>
                <w:rFonts w:ascii="Arial" w:hAnsi="Arial" w:cs="Arial"/>
                <w:sz w:val="18"/>
                <w:szCs w:val="18"/>
              </w:rPr>
            </w:pPr>
            <w:r w:rsidRPr="00A90ABB">
              <w:rPr>
                <w:rFonts w:ascii="Arial" w:hAnsi="Arial" w:cs="Arial"/>
                <w:sz w:val="18"/>
                <w:szCs w:val="18"/>
                <w:lang w:val="nl-BE"/>
              </w:rPr>
              <w:t>EN 303 213</w:t>
            </w:r>
          </w:p>
        </w:tc>
      </w:tr>
      <w:tr w:rsidR="0098518E" w:rsidRPr="00A90ABB" w14:paraId="0E484711"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72313FD6" w14:textId="1DAC846C" w:rsidR="0098518E" w:rsidRPr="00A90ABB" w:rsidRDefault="00ED38D9" w:rsidP="00BD3956">
            <w:pPr>
              <w:overflowPunct w:val="0"/>
              <w:autoSpaceDE w:val="0"/>
              <w:autoSpaceDN w:val="0"/>
              <w:adjustRightInd w:val="0"/>
              <w:rPr>
                <w:rFonts w:ascii="Arial" w:hAnsi="Arial" w:cs="Arial"/>
                <w:sz w:val="18"/>
                <w:szCs w:val="18"/>
                <w:lang w:val="en-US"/>
              </w:rPr>
            </w:pPr>
            <w:ins w:id="638" w:author="Jane Jakimovski" w:date="2024-09-04T15:21:00Z" w16du:dateUtc="2024-09-04T13:21:00Z">
              <w:r w:rsidRPr="00A90ABB">
                <w:rPr>
                  <w:rFonts w:ascii="Arial" w:hAnsi="Arial" w:cs="Arial"/>
                  <w:sz w:val="18"/>
                  <w:szCs w:val="18"/>
                </w:rPr>
                <w:t>МКС</w:t>
              </w:r>
              <w:r w:rsidRPr="00A90ABB">
                <w:rPr>
                  <w:rFonts w:ascii="Arial" w:hAnsi="Arial" w:cs="Arial"/>
                  <w:sz w:val="18"/>
                  <w:szCs w:val="18"/>
                  <w:lang w:val="en-US"/>
                </w:rPr>
                <w:t xml:space="preserve"> </w:t>
              </w:r>
            </w:ins>
            <w:r w:rsidR="0098518E" w:rsidRPr="00A90ABB">
              <w:rPr>
                <w:rFonts w:ascii="Arial" w:hAnsi="Arial" w:cs="Arial"/>
                <w:sz w:val="18"/>
                <w:szCs w:val="18"/>
                <w:lang w:val="en-US"/>
              </w:rPr>
              <w:t>EN 303 258</w:t>
            </w:r>
          </w:p>
        </w:tc>
        <w:tc>
          <w:tcPr>
            <w:tcW w:w="2871" w:type="dxa"/>
            <w:gridSpan w:val="2"/>
            <w:tcBorders>
              <w:top w:val="dotted" w:sz="6" w:space="0" w:color="auto"/>
              <w:left w:val="single" w:sz="4" w:space="0" w:color="auto"/>
              <w:bottom w:val="dotted" w:sz="6" w:space="0" w:color="auto"/>
              <w:right w:val="single" w:sz="4" w:space="0" w:color="auto"/>
            </w:tcBorders>
            <w:hideMark/>
          </w:tcPr>
          <w:p w14:paraId="666AE090" w14:textId="77777777" w:rsidR="0098518E" w:rsidRPr="00A90ABB" w:rsidRDefault="001C7E5E" w:rsidP="001C7E5E">
            <w:pPr>
              <w:overflowPunct w:val="0"/>
              <w:autoSpaceDE w:val="0"/>
              <w:autoSpaceDN w:val="0"/>
              <w:adjustRightInd w:val="0"/>
              <w:rPr>
                <w:rFonts w:ascii="Arial" w:hAnsi="Arial" w:cs="Arial"/>
                <w:sz w:val="18"/>
                <w:szCs w:val="18"/>
              </w:rPr>
            </w:pPr>
            <w:r w:rsidRPr="00A90ABB">
              <w:rPr>
                <w:rFonts w:ascii="Arial" w:hAnsi="Arial" w:cs="Arial"/>
                <w:sz w:val="18"/>
                <w:szCs w:val="18"/>
              </w:rPr>
              <w:t>Безжични апликации за индустрија</w:t>
            </w:r>
            <w:r w:rsidRPr="00A90ABB">
              <w:rPr>
                <w:rFonts w:ascii="Arial" w:hAnsi="Arial" w:cs="Arial"/>
                <w:sz w:val="18"/>
                <w:szCs w:val="18"/>
                <w:lang w:val="en-US"/>
              </w:rPr>
              <w:t xml:space="preserve">; </w:t>
            </w:r>
            <w:r w:rsidRPr="00A90ABB">
              <w:rPr>
                <w:rFonts w:ascii="Arial" w:hAnsi="Arial" w:cs="Arial"/>
                <w:sz w:val="18"/>
                <w:szCs w:val="18"/>
              </w:rPr>
              <w:t xml:space="preserve">Радио опрема во фреквенциски опсег од 5,725 GHz до 5,875 GHz со ниво на моќност до 400 mW </w:t>
            </w:r>
          </w:p>
        </w:tc>
        <w:tc>
          <w:tcPr>
            <w:tcW w:w="3264" w:type="dxa"/>
            <w:tcBorders>
              <w:top w:val="dotted" w:sz="6" w:space="0" w:color="auto"/>
              <w:left w:val="single" w:sz="4" w:space="0" w:color="auto"/>
              <w:bottom w:val="dotted" w:sz="6" w:space="0" w:color="auto"/>
              <w:right w:val="single" w:sz="4" w:space="0" w:color="auto"/>
            </w:tcBorders>
            <w:hideMark/>
          </w:tcPr>
          <w:p w14:paraId="2D35DCD7" w14:textId="77777777" w:rsidR="0098518E" w:rsidRPr="00A90ABB" w:rsidRDefault="001C7E5E" w:rsidP="0098518E">
            <w:pPr>
              <w:overflowPunct w:val="0"/>
              <w:autoSpaceDE w:val="0"/>
              <w:autoSpaceDN w:val="0"/>
              <w:adjustRightInd w:val="0"/>
              <w:rPr>
                <w:rFonts w:ascii="Arial" w:hAnsi="Arial" w:cs="Arial"/>
                <w:sz w:val="18"/>
                <w:szCs w:val="18"/>
              </w:rPr>
            </w:pPr>
            <w:r w:rsidRPr="00A90ABB">
              <w:rPr>
                <w:rFonts w:ascii="Arial" w:hAnsi="Arial" w:cs="Arial"/>
                <w:sz w:val="18"/>
                <w:szCs w:val="18"/>
              </w:rPr>
              <w:t xml:space="preserve"> Wireless industrial automation; Radio equipment to be used in the 5,725 GHz to 5,875 GHz frequency range with power levels ranging up to 400 mW;</w:t>
            </w:r>
          </w:p>
        </w:tc>
        <w:tc>
          <w:tcPr>
            <w:tcW w:w="1623" w:type="dxa"/>
            <w:tcBorders>
              <w:top w:val="dotted" w:sz="6" w:space="0" w:color="auto"/>
              <w:left w:val="single" w:sz="4" w:space="0" w:color="auto"/>
              <w:bottom w:val="dotted" w:sz="6" w:space="0" w:color="auto"/>
              <w:right w:val="single" w:sz="4" w:space="0" w:color="auto"/>
            </w:tcBorders>
            <w:hideMark/>
          </w:tcPr>
          <w:p w14:paraId="0665E67F" w14:textId="77777777" w:rsidR="0098518E" w:rsidRPr="00A90ABB" w:rsidRDefault="0098518E"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US"/>
              </w:rPr>
              <w:t>EN 303 258</w:t>
            </w:r>
          </w:p>
        </w:tc>
      </w:tr>
      <w:tr w:rsidR="006872AA" w:rsidRPr="00A90ABB" w:rsidDel="00774D38" w14:paraId="74788488" w14:textId="452AD162" w:rsidTr="00BD3956">
        <w:trPr>
          <w:del w:id="639" w:author="Jane Jakimovski" w:date="2024-12-30T10:47:00Z"/>
        </w:trPr>
        <w:tc>
          <w:tcPr>
            <w:tcW w:w="1962" w:type="dxa"/>
            <w:tcBorders>
              <w:top w:val="dotted" w:sz="6" w:space="0" w:color="auto"/>
              <w:left w:val="single" w:sz="4" w:space="0" w:color="auto"/>
              <w:bottom w:val="dotted" w:sz="6" w:space="0" w:color="auto"/>
              <w:right w:val="single" w:sz="4" w:space="0" w:color="auto"/>
            </w:tcBorders>
          </w:tcPr>
          <w:p w14:paraId="05DB221C" w14:textId="64EFD789" w:rsidR="006872AA" w:rsidRPr="00A90ABB" w:rsidDel="00774D38" w:rsidRDefault="006872AA" w:rsidP="00BD3956">
            <w:pPr>
              <w:overflowPunct w:val="0"/>
              <w:autoSpaceDE w:val="0"/>
              <w:autoSpaceDN w:val="0"/>
              <w:adjustRightInd w:val="0"/>
              <w:rPr>
                <w:del w:id="640" w:author="Jane Jakimovski" w:date="2024-12-30T10:47:00Z" w16du:dateUtc="2024-12-30T09:47:00Z"/>
                <w:rFonts w:ascii="Arial" w:hAnsi="Arial" w:cs="Arial"/>
                <w:sz w:val="18"/>
                <w:szCs w:val="18"/>
                <w:lang w:val="en-US"/>
              </w:rPr>
            </w:pPr>
            <w:del w:id="641" w:author="Jane Jakimovski" w:date="2024-12-30T10:47:00Z" w16du:dateUtc="2024-12-30T09:47:00Z">
              <w:r w:rsidRPr="00A90ABB" w:rsidDel="00774D38">
                <w:rPr>
                  <w:rFonts w:ascii="Arial" w:hAnsi="Arial" w:cs="Arial"/>
                  <w:sz w:val="18"/>
                  <w:szCs w:val="18"/>
                  <w:lang w:val="en-US"/>
                </w:rPr>
                <w:lastRenderedPageBreak/>
                <w:delText>EN 303 316</w:delText>
              </w:r>
            </w:del>
          </w:p>
        </w:tc>
        <w:tc>
          <w:tcPr>
            <w:tcW w:w="2871" w:type="dxa"/>
            <w:gridSpan w:val="2"/>
            <w:tcBorders>
              <w:top w:val="dotted" w:sz="6" w:space="0" w:color="auto"/>
              <w:left w:val="single" w:sz="4" w:space="0" w:color="auto"/>
              <w:bottom w:val="dotted" w:sz="6" w:space="0" w:color="auto"/>
              <w:right w:val="single" w:sz="4" w:space="0" w:color="auto"/>
            </w:tcBorders>
          </w:tcPr>
          <w:p w14:paraId="42B831DC" w14:textId="3CC11F9D" w:rsidR="006872AA" w:rsidRPr="00A90ABB" w:rsidDel="00774D38" w:rsidRDefault="001D11B3" w:rsidP="00BD3956">
            <w:pPr>
              <w:overflowPunct w:val="0"/>
              <w:autoSpaceDE w:val="0"/>
              <w:autoSpaceDN w:val="0"/>
              <w:adjustRightInd w:val="0"/>
              <w:rPr>
                <w:del w:id="642" w:author="Jane Jakimovski" w:date="2024-12-30T10:47:00Z" w16du:dateUtc="2024-12-30T09:47:00Z"/>
                <w:rFonts w:ascii="Arial" w:hAnsi="Arial" w:cs="Arial"/>
                <w:sz w:val="18"/>
                <w:szCs w:val="18"/>
              </w:rPr>
            </w:pPr>
            <w:del w:id="643" w:author="Jane Jakimovski" w:date="2024-12-30T10:47:00Z" w16du:dateUtc="2024-12-30T09:47:00Z">
              <w:r w:rsidRPr="00A90ABB" w:rsidDel="00774D38">
                <w:rPr>
                  <w:rFonts w:ascii="Arial" w:hAnsi="Arial" w:cs="Arial"/>
                  <w:sz w:val="18"/>
                  <w:szCs w:val="18"/>
                </w:rPr>
                <w:delText>Широкопојасни воздух-Земја комуникации, антени со прилагодлив дијаграм на зрачење</w:delText>
              </w:r>
            </w:del>
          </w:p>
        </w:tc>
        <w:tc>
          <w:tcPr>
            <w:tcW w:w="3264" w:type="dxa"/>
            <w:tcBorders>
              <w:top w:val="dotted" w:sz="6" w:space="0" w:color="auto"/>
              <w:left w:val="single" w:sz="4" w:space="0" w:color="auto"/>
              <w:bottom w:val="dotted" w:sz="6" w:space="0" w:color="auto"/>
              <w:right w:val="single" w:sz="4" w:space="0" w:color="auto"/>
            </w:tcBorders>
          </w:tcPr>
          <w:p w14:paraId="2F5DACC6" w14:textId="46C1F331" w:rsidR="006872AA" w:rsidRPr="00A90ABB" w:rsidDel="00774D38" w:rsidRDefault="00495187" w:rsidP="00BD3956">
            <w:pPr>
              <w:overflowPunct w:val="0"/>
              <w:autoSpaceDE w:val="0"/>
              <w:autoSpaceDN w:val="0"/>
              <w:adjustRightInd w:val="0"/>
              <w:rPr>
                <w:del w:id="644" w:author="Jane Jakimovski" w:date="2024-12-30T10:47:00Z" w16du:dateUtc="2024-12-30T09:47:00Z"/>
                <w:rFonts w:ascii="Arial" w:hAnsi="Arial" w:cs="Arial"/>
                <w:sz w:val="18"/>
                <w:szCs w:val="18"/>
                <w:lang w:val="en-US"/>
              </w:rPr>
            </w:pPr>
            <w:del w:id="645" w:author="Jane Jakimovski" w:date="2024-12-30T10:47:00Z" w16du:dateUtc="2024-12-30T09:47:00Z">
              <w:r w:rsidRPr="00A90ABB" w:rsidDel="00774D38">
                <w:rPr>
                  <w:rFonts w:ascii="Arial" w:hAnsi="Arial" w:cs="Arial"/>
                  <w:sz w:val="18"/>
                  <w:szCs w:val="18"/>
                  <w:lang w:val="en-US"/>
                </w:rPr>
                <w:delText>Broadband Direct Air-to-Ground Communications; Equipment with beamforming antennas</w:delText>
              </w:r>
            </w:del>
          </w:p>
        </w:tc>
        <w:tc>
          <w:tcPr>
            <w:tcW w:w="1623" w:type="dxa"/>
            <w:tcBorders>
              <w:top w:val="dotted" w:sz="6" w:space="0" w:color="auto"/>
              <w:left w:val="single" w:sz="4" w:space="0" w:color="auto"/>
              <w:bottom w:val="dotted" w:sz="6" w:space="0" w:color="auto"/>
              <w:right w:val="single" w:sz="4" w:space="0" w:color="auto"/>
            </w:tcBorders>
          </w:tcPr>
          <w:p w14:paraId="37B9F854" w14:textId="5DA6056B" w:rsidR="006872AA" w:rsidRPr="00A90ABB" w:rsidDel="00774D38" w:rsidRDefault="00EE1494" w:rsidP="00EE1494">
            <w:pPr>
              <w:overflowPunct w:val="0"/>
              <w:autoSpaceDE w:val="0"/>
              <w:autoSpaceDN w:val="0"/>
              <w:adjustRightInd w:val="0"/>
              <w:rPr>
                <w:del w:id="646" w:author="Jane Jakimovski" w:date="2024-12-30T10:47:00Z" w16du:dateUtc="2024-12-30T09:47:00Z"/>
                <w:rFonts w:ascii="Arial" w:hAnsi="Arial" w:cs="Arial"/>
                <w:sz w:val="18"/>
                <w:szCs w:val="18"/>
                <w:lang w:val="nl-BE"/>
              </w:rPr>
            </w:pPr>
            <w:del w:id="647" w:author="Jane Jakimovski" w:date="2024-12-30T10:47:00Z" w16du:dateUtc="2024-12-30T09:47:00Z">
              <w:r w:rsidRPr="00A90ABB" w:rsidDel="00774D38">
                <w:rPr>
                  <w:rFonts w:ascii="Arial" w:hAnsi="Arial" w:cs="Arial"/>
                  <w:sz w:val="18"/>
                  <w:szCs w:val="18"/>
                  <w:lang w:val="en-US"/>
                </w:rPr>
                <w:delText>EN 303 316</w:delText>
              </w:r>
            </w:del>
          </w:p>
        </w:tc>
      </w:tr>
      <w:tr w:rsidR="006872AA" w:rsidRPr="00A90ABB" w14:paraId="14DC013A" w14:textId="77777777" w:rsidTr="00BD3956">
        <w:tc>
          <w:tcPr>
            <w:tcW w:w="1962" w:type="dxa"/>
            <w:tcBorders>
              <w:top w:val="dotted" w:sz="6" w:space="0" w:color="auto"/>
              <w:left w:val="single" w:sz="4" w:space="0" w:color="auto"/>
              <w:bottom w:val="dotted" w:sz="6" w:space="0" w:color="auto"/>
              <w:right w:val="single" w:sz="4" w:space="0" w:color="auto"/>
            </w:tcBorders>
          </w:tcPr>
          <w:p w14:paraId="4E814353" w14:textId="0A59462E" w:rsidR="006872AA" w:rsidRPr="00A90ABB" w:rsidRDefault="00B523B5" w:rsidP="00BD3956">
            <w:pPr>
              <w:overflowPunct w:val="0"/>
              <w:autoSpaceDE w:val="0"/>
              <w:autoSpaceDN w:val="0"/>
              <w:adjustRightInd w:val="0"/>
              <w:rPr>
                <w:rFonts w:ascii="Arial" w:hAnsi="Arial" w:cs="Arial"/>
                <w:sz w:val="18"/>
                <w:szCs w:val="18"/>
                <w:lang w:val="en-US"/>
              </w:rPr>
            </w:pPr>
            <w:ins w:id="648" w:author="Jane Jakimovski" w:date="2024-09-04T15:23:00Z" w16du:dateUtc="2024-09-04T13:23:00Z">
              <w:r w:rsidRPr="00A90ABB">
                <w:rPr>
                  <w:rFonts w:ascii="Arial" w:hAnsi="Arial" w:cs="Arial"/>
                  <w:sz w:val="18"/>
                  <w:szCs w:val="18"/>
                </w:rPr>
                <w:t>МКС</w:t>
              </w:r>
              <w:r w:rsidRPr="00A90ABB">
                <w:rPr>
                  <w:rFonts w:ascii="Arial" w:hAnsi="Arial" w:cs="Arial"/>
                  <w:sz w:val="18"/>
                  <w:szCs w:val="18"/>
                  <w:lang w:val="en-US"/>
                </w:rPr>
                <w:t xml:space="preserve"> </w:t>
              </w:r>
            </w:ins>
            <w:r w:rsidR="006872AA" w:rsidRPr="00A90ABB">
              <w:rPr>
                <w:rFonts w:ascii="Arial" w:hAnsi="Arial" w:cs="Arial"/>
                <w:sz w:val="18"/>
                <w:szCs w:val="18"/>
                <w:lang w:val="en-US"/>
              </w:rPr>
              <w:t>EN 303 339</w:t>
            </w:r>
          </w:p>
        </w:tc>
        <w:tc>
          <w:tcPr>
            <w:tcW w:w="2871" w:type="dxa"/>
            <w:gridSpan w:val="2"/>
            <w:tcBorders>
              <w:top w:val="dotted" w:sz="6" w:space="0" w:color="auto"/>
              <w:left w:val="single" w:sz="4" w:space="0" w:color="auto"/>
              <w:bottom w:val="dotted" w:sz="6" w:space="0" w:color="auto"/>
              <w:right w:val="single" w:sz="4" w:space="0" w:color="auto"/>
            </w:tcBorders>
          </w:tcPr>
          <w:p w14:paraId="5000B2F9" w14:textId="77777777" w:rsidR="006872AA" w:rsidRPr="00A90ABB" w:rsidRDefault="001D11B3" w:rsidP="00BD3956">
            <w:pPr>
              <w:overflowPunct w:val="0"/>
              <w:autoSpaceDE w:val="0"/>
              <w:autoSpaceDN w:val="0"/>
              <w:adjustRightInd w:val="0"/>
              <w:rPr>
                <w:rFonts w:ascii="Arial" w:hAnsi="Arial" w:cs="Arial"/>
                <w:sz w:val="18"/>
                <w:szCs w:val="18"/>
              </w:rPr>
            </w:pPr>
            <w:r w:rsidRPr="00A90ABB">
              <w:rPr>
                <w:rFonts w:ascii="Arial" w:hAnsi="Arial" w:cs="Arial"/>
                <w:sz w:val="18"/>
                <w:szCs w:val="18"/>
              </w:rPr>
              <w:t>Широкопојасни воздух-Земја комуникации, антени со фиксен дијаграм на зрачење</w:t>
            </w:r>
          </w:p>
        </w:tc>
        <w:tc>
          <w:tcPr>
            <w:tcW w:w="3264" w:type="dxa"/>
            <w:tcBorders>
              <w:top w:val="dotted" w:sz="6" w:space="0" w:color="auto"/>
              <w:left w:val="single" w:sz="4" w:space="0" w:color="auto"/>
              <w:bottom w:val="dotted" w:sz="6" w:space="0" w:color="auto"/>
              <w:right w:val="single" w:sz="4" w:space="0" w:color="auto"/>
            </w:tcBorders>
          </w:tcPr>
          <w:p w14:paraId="45DEE2E8" w14:textId="77777777" w:rsidR="006872AA" w:rsidRPr="00A90ABB" w:rsidRDefault="00495187" w:rsidP="00BD3956">
            <w:pPr>
              <w:overflowPunct w:val="0"/>
              <w:autoSpaceDE w:val="0"/>
              <w:autoSpaceDN w:val="0"/>
              <w:adjustRightInd w:val="0"/>
              <w:rPr>
                <w:rFonts w:ascii="Arial" w:hAnsi="Arial" w:cs="Arial"/>
                <w:sz w:val="18"/>
                <w:szCs w:val="18"/>
                <w:lang w:val="en-US"/>
              </w:rPr>
            </w:pPr>
            <w:r w:rsidRPr="00A90ABB">
              <w:rPr>
                <w:rFonts w:ascii="Arial" w:hAnsi="Arial" w:cs="Arial"/>
                <w:sz w:val="18"/>
                <w:szCs w:val="18"/>
                <w:lang w:val="en-US"/>
              </w:rPr>
              <w:t>Broadband Direct Air-to-Ground Communications; Equipment with fixed pattern antennas</w:t>
            </w:r>
          </w:p>
        </w:tc>
        <w:tc>
          <w:tcPr>
            <w:tcW w:w="1623" w:type="dxa"/>
            <w:tcBorders>
              <w:top w:val="dotted" w:sz="6" w:space="0" w:color="auto"/>
              <w:left w:val="single" w:sz="4" w:space="0" w:color="auto"/>
              <w:bottom w:val="dotted" w:sz="6" w:space="0" w:color="auto"/>
              <w:right w:val="single" w:sz="4" w:space="0" w:color="auto"/>
            </w:tcBorders>
          </w:tcPr>
          <w:p w14:paraId="12B3C011" w14:textId="77777777" w:rsidR="006872AA" w:rsidRPr="00A90ABB" w:rsidRDefault="00EE1494"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US"/>
              </w:rPr>
              <w:t>EN 303 339</w:t>
            </w:r>
          </w:p>
        </w:tc>
      </w:tr>
      <w:tr w:rsidR="00236863" w:rsidRPr="00A90ABB" w14:paraId="63EE90D0" w14:textId="77777777" w:rsidTr="00BD3956">
        <w:trPr>
          <w:ins w:id="649" w:author="Jane Jakimovski" w:date="2024-09-02T13:47:00Z"/>
        </w:trPr>
        <w:tc>
          <w:tcPr>
            <w:tcW w:w="1962" w:type="dxa"/>
            <w:tcBorders>
              <w:top w:val="dotted" w:sz="6" w:space="0" w:color="auto"/>
              <w:left w:val="single" w:sz="4" w:space="0" w:color="auto"/>
              <w:bottom w:val="dotted" w:sz="6" w:space="0" w:color="auto"/>
              <w:right w:val="single" w:sz="4" w:space="0" w:color="auto"/>
            </w:tcBorders>
          </w:tcPr>
          <w:p w14:paraId="5635377C" w14:textId="2DE06650" w:rsidR="00236863" w:rsidRPr="00A90ABB" w:rsidRDefault="00236863" w:rsidP="00BD3956">
            <w:pPr>
              <w:overflowPunct w:val="0"/>
              <w:autoSpaceDE w:val="0"/>
              <w:autoSpaceDN w:val="0"/>
              <w:adjustRightInd w:val="0"/>
              <w:rPr>
                <w:ins w:id="650" w:author="Jane Jakimovski" w:date="2024-09-02T13:47:00Z" w16du:dateUtc="2024-09-02T11:47:00Z"/>
                <w:rFonts w:ascii="Arial" w:hAnsi="Arial" w:cs="Arial"/>
                <w:sz w:val="18"/>
                <w:szCs w:val="18"/>
                <w:lang w:val="en-US"/>
              </w:rPr>
            </w:pPr>
            <w:ins w:id="651" w:author="Jane Jakimovski" w:date="2024-09-02T13:49:00Z" w16du:dateUtc="2024-09-02T11:49:00Z">
              <w:r w:rsidRPr="00236863">
                <w:rPr>
                  <w:rFonts w:ascii="Arial" w:hAnsi="Arial" w:cs="Arial"/>
                  <w:sz w:val="18"/>
                  <w:szCs w:val="18"/>
                  <w:lang w:val="en-US"/>
                </w:rPr>
                <w:t>МКС EN 303 340</w:t>
              </w:r>
            </w:ins>
          </w:p>
        </w:tc>
        <w:tc>
          <w:tcPr>
            <w:tcW w:w="2871" w:type="dxa"/>
            <w:gridSpan w:val="2"/>
            <w:tcBorders>
              <w:top w:val="dotted" w:sz="6" w:space="0" w:color="auto"/>
              <w:left w:val="single" w:sz="4" w:space="0" w:color="auto"/>
              <w:bottom w:val="dotted" w:sz="6" w:space="0" w:color="auto"/>
              <w:right w:val="single" w:sz="4" w:space="0" w:color="auto"/>
            </w:tcBorders>
          </w:tcPr>
          <w:p w14:paraId="529E7426" w14:textId="451C3BAA" w:rsidR="00236863" w:rsidRPr="00A90ABB" w:rsidRDefault="00236863" w:rsidP="00BD3956">
            <w:pPr>
              <w:overflowPunct w:val="0"/>
              <w:autoSpaceDE w:val="0"/>
              <w:autoSpaceDN w:val="0"/>
              <w:adjustRightInd w:val="0"/>
              <w:rPr>
                <w:ins w:id="652" w:author="Jane Jakimovski" w:date="2024-09-02T13:47:00Z" w16du:dateUtc="2024-09-02T11:47:00Z"/>
                <w:rFonts w:ascii="Arial" w:hAnsi="Arial" w:cs="Arial"/>
                <w:sz w:val="18"/>
                <w:szCs w:val="18"/>
                <w:lang w:val="en-GB"/>
              </w:rPr>
            </w:pPr>
            <w:proofErr w:type="spellStart"/>
            <w:ins w:id="653" w:author="Jane Jakimovski" w:date="2024-09-02T13:51:00Z" w16du:dateUtc="2024-09-02T11:51:00Z">
              <w:r w:rsidRPr="00236863">
                <w:rPr>
                  <w:rFonts w:ascii="Arial" w:hAnsi="Arial" w:cs="Arial"/>
                  <w:sz w:val="18"/>
                  <w:szCs w:val="18"/>
                  <w:lang w:val="en-GB"/>
                </w:rPr>
                <w:t>Приемници</w:t>
              </w:r>
              <w:proofErr w:type="spellEnd"/>
              <w:r w:rsidRPr="00236863">
                <w:rPr>
                  <w:rFonts w:ascii="Arial" w:hAnsi="Arial" w:cs="Arial"/>
                  <w:sz w:val="18"/>
                  <w:szCs w:val="18"/>
                  <w:lang w:val="en-GB"/>
                </w:rPr>
                <w:t xml:space="preserve"> </w:t>
              </w:r>
              <w:proofErr w:type="spellStart"/>
              <w:r w:rsidRPr="00236863">
                <w:rPr>
                  <w:rFonts w:ascii="Arial" w:hAnsi="Arial" w:cs="Arial"/>
                  <w:sz w:val="18"/>
                  <w:szCs w:val="18"/>
                  <w:lang w:val="en-GB"/>
                </w:rPr>
                <w:t>за</w:t>
              </w:r>
              <w:proofErr w:type="spellEnd"/>
              <w:r w:rsidRPr="00236863">
                <w:rPr>
                  <w:rFonts w:ascii="Arial" w:hAnsi="Arial" w:cs="Arial"/>
                  <w:sz w:val="18"/>
                  <w:szCs w:val="18"/>
                  <w:lang w:val="en-GB"/>
                </w:rPr>
                <w:t xml:space="preserve"> </w:t>
              </w:r>
              <w:proofErr w:type="spellStart"/>
              <w:r w:rsidRPr="00236863">
                <w:rPr>
                  <w:rFonts w:ascii="Arial" w:hAnsi="Arial" w:cs="Arial"/>
                  <w:sz w:val="18"/>
                  <w:szCs w:val="18"/>
                  <w:lang w:val="en-GB"/>
                </w:rPr>
                <w:t>дигитална</w:t>
              </w:r>
              <w:proofErr w:type="spellEnd"/>
              <w:r w:rsidRPr="00236863">
                <w:rPr>
                  <w:rFonts w:ascii="Arial" w:hAnsi="Arial" w:cs="Arial"/>
                  <w:sz w:val="18"/>
                  <w:szCs w:val="18"/>
                  <w:lang w:val="en-GB"/>
                </w:rPr>
                <w:t xml:space="preserve"> </w:t>
              </w:r>
              <w:proofErr w:type="spellStart"/>
              <w:r w:rsidRPr="00236863">
                <w:rPr>
                  <w:rFonts w:ascii="Arial" w:hAnsi="Arial" w:cs="Arial"/>
                  <w:sz w:val="18"/>
                  <w:szCs w:val="18"/>
                  <w:lang w:val="en-GB"/>
                </w:rPr>
                <w:t>терестријална</w:t>
              </w:r>
              <w:proofErr w:type="spellEnd"/>
              <w:r w:rsidRPr="00236863">
                <w:rPr>
                  <w:rFonts w:ascii="Arial" w:hAnsi="Arial" w:cs="Arial"/>
                  <w:sz w:val="18"/>
                  <w:szCs w:val="18"/>
                  <w:lang w:val="en-GB"/>
                </w:rPr>
                <w:t xml:space="preserve"> </w:t>
              </w:r>
              <w:proofErr w:type="spellStart"/>
              <w:r w:rsidRPr="00236863">
                <w:rPr>
                  <w:rFonts w:ascii="Arial" w:hAnsi="Arial" w:cs="Arial"/>
                  <w:sz w:val="18"/>
                  <w:szCs w:val="18"/>
                  <w:lang w:val="en-GB"/>
                </w:rPr>
                <w:t>телевизија</w:t>
              </w:r>
            </w:ins>
            <w:proofErr w:type="spellEnd"/>
          </w:p>
        </w:tc>
        <w:tc>
          <w:tcPr>
            <w:tcW w:w="3264" w:type="dxa"/>
            <w:tcBorders>
              <w:top w:val="dotted" w:sz="6" w:space="0" w:color="auto"/>
              <w:left w:val="single" w:sz="4" w:space="0" w:color="auto"/>
              <w:bottom w:val="dotted" w:sz="6" w:space="0" w:color="auto"/>
              <w:right w:val="single" w:sz="4" w:space="0" w:color="auto"/>
            </w:tcBorders>
          </w:tcPr>
          <w:p w14:paraId="23DAC96C" w14:textId="31F9AE9A" w:rsidR="00236863" w:rsidRPr="00A90ABB" w:rsidRDefault="00236863" w:rsidP="00BD3956">
            <w:pPr>
              <w:overflowPunct w:val="0"/>
              <w:autoSpaceDE w:val="0"/>
              <w:autoSpaceDN w:val="0"/>
              <w:adjustRightInd w:val="0"/>
              <w:rPr>
                <w:ins w:id="654" w:author="Jane Jakimovski" w:date="2024-09-02T13:47:00Z" w16du:dateUtc="2024-09-02T11:47:00Z"/>
                <w:rFonts w:ascii="Arial" w:hAnsi="Arial" w:cs="Arial"/>
                <w:sz w:val="18"/>
                <w:szCs w:val="18"/>
                <w:lang w:val="en-GB"/>
              </w:rPr>
            </w:pPr>
            <w:ins w:id="655" w:author="Jane Jakimovski" w:date="2024-09-02T13:51:00Z" w16du:dateUtc="2024-09-02T11:51:00Z">
              <w:r w:rsidRPr="00236863">
                <w:rPr>
                  <w:rFonts w:ascii="Arial" w:hAnsi="Arial" w:cs="Arial"/>
                  <w:sz w:val="18"/>
                  <w:szCs w:val="18"/>
                  <w:lang w:val="en-GB"/>
                </w:rPr>
                <w:t>Digital Terrestrial TV Broadcast Receivers</w:t>
              </w:r>
            </w:ins>
          </w:p>
        </w:tc>
        <w:tc>
          <w:tcPr>
            <w:tcW w:w="1623" w:type="dxa"/>
            <w:tcBorders>
              <w:top w:val="dotted" w:sz="6" w:space="0" w:color="auto"/>
              <w:left w:val="single" w:sz="4" w:space="0" w:color="auto"/>
              <w:bottom w:val="dotted" w:sz="6" w:space="0" w:color="auto"/>
              <w:right w:val="single" w:sz="4" w:space="0" w:color="auto"/>
            </w:tcBorders>
          </w:tcPr>
          <w:p w14:paraId="1B6DF221" w14:textId="0E63DED3" w:rsidR="00236863" w:rsidRPr="00A90ABB" w:rsidRDefault="00236863" w:rsidP="00BD3956">
            <w:pPr>
              <w:overflowPunct w:val="0"/>
              <w:autoSpaceDE w:val="0"/>
              <w:autoSpaceDN w:val="0"/>
              <w:adjustRightInd w:val="0"/>
              <w:rPr>
                <w:ins w:id="656" w:author="Jane Jakimovski" w:date="2024-09-02T13:47:00Z" w16du:dateUtc="2024-09-02T11:47:00Z"/>
                <w:rFonts w:ascii="Arial" w:hAnsi="Arial" w:cs="Arial"/>
                <w:sz w:val="18"/>
                <w:szCs w:val="18"/>
                <w:lang w:val="en-US"/>
              </w:rPr>
            </w:pPr>
            <w:ins w:id="657" w:author="Jane Jakimovski" w:date="2024-09-02T13:51:00Z" w16du:dateUtc="2024-09-02T11:51:00Z">
              <w:r>
                <w:rPr>
                  <w:rFonts w:ascii="Arial" w:hAnsi="Arial" w:cs="Arial"/>
                  <w:sz w:val="18"/>
                  <w:szCs w:val="18"/>
                  <w:lang w:val="en-US"/>
                </w:rPr>
                <w:t>EN 303 3</w:t>
              </w:r>
            </w:ins>
            <w:ins w:id="658" w:author="Jane Jakimovski" w:date="2024-09-02T13:52:00Z" w16du:dateUtc="2024-09-02T11:52:00Z">
              <w:r>
                <w:rPr>
                  <w:rFonts w:ascii="Arial" w:hAnsi="Arial" w:cs="Arial"/>
                  <w:sz w:val="18"/>
                  <w:szCs w:val="18"/>
                  <w:lang w:val="en-US"/>
                </w:rPr>
                <w:t>40</w:t>
              </w:r>
            </w:ins>
          </w:p>
        </w:tc>
      </w:tr>
      <w:tr w:rsidR="005C05FB" w:rsidRPr="00A90ABB" w14:paraId="600A8B71" w14:textId="77777777" w:rsidTr="00BD3956">
        <w:trPr>
          <w:ins w:id="659" w:author="Jane Jakimovski" w:date="2024-09-02T13:56:00Z"/>
        </w:trPr>
        <w:tc>
          <w:tcPr>
            <w:tcW w:w="1962" w:type="dxa"/>
            <w:tcBorders>
              <w:top w:val="dotted" w:sz="6" w:space="0" w:color="auto"/>
              <w:left w:val="single" w:sz="4" w:space="0" w:color="auto"/>
              <w:bottom w:val="dotted" w:sz="6" w:space="0" w:color="auto"/>
              <w:right w:val="single" w:sz="4" w:space="0" w:color="auto"/>
            </w:tcBorders>
          </w:tcPr>
          <w:p w14:paraId="4CB3878D" w14:textId="3D7E3D00" w:rsidR="005C05FB" w:rsidRPr="00A90ABB" w:rsidRDefault="005C05FB" w:rsidP="00BD3956">
            <w:pPr>
              <w:overflowPunct w:val="0"/>
              <w:autoSpaceDE w:val="0"/>
              <w:autoSpaceDN w:val="0"/>
              <w:adjustRightInd w:val="0"/>
              <w:rPr>
                <w:ins w:id="660" w:author="Jane Jakimovski" w:date="2024-09-02T13:56:00Z" w16du:dateUtc="2024-09-02T11:56:00Z"/>
                <w:rFonts w:ascii="Arial" w:hAnsi="Arial" w:cs="Arial"/>
                <w:sz w:val="18"/>
                <w:szCs w:val="18"/>
                <w:lang w:val="en-US"/>
              </w:rPr>
            </w:pPr>
            <w:ins w:id="661" w:author="Jane Jakimovski" w:date="2024-09-02T14:01:00Z" w16du:dateUtc="2024-09-02T12:01:00Z">
              <w:r w:rsidRPr="005C05FB">
                <w:rPr>
                  <w:rFonts w:ascii="Arial" w:hAnsi="Arial" w:cs="Arial"/>
                  <w:sz w:val="18"/>
                  <w:szCs w:val="18"/>
                  <w:lang w:val="en-US"/>
                </w:rPr>
                <w:t>МКC EN 303 345</w:t>
              </w:r>
            </w:ins>
          </w:p>
        </w:tc>
        <w:tc>
          <w:tcPr>
            <w:tcW w:w="2871" w:type="dxa"/>
            <w:gridSpan w:val="2"/>
            <w:tcBorders>
              <w:top w:val="dotted" w:sz="6" w:space="0" w:color="auto"/>
              <w:left w:val="single" w:sz="4" w:space="0" w:color="auto"/>
              <w:bottom w:val="dotted" w:sz="6" w:space="0" w:color="auto"/>
              <w:right w:val="single" w:sz="4" w:space="0" w:color="auto"/>
            </w:tcBorders>
          </w:tcPr>
          <w:p w14:paraId="1E63FAC0" w14:textId="229B06A5" w:rsidR="005C05FB" w:rsidRPr="00A90ABB" w:rsidRDefault="005C05FB" w:rsidP="00BD3956">
            <w:pPr>
              <w:overflowPunct w:val="0"/>
              <w:autoSpaceDE w:val="0"/>
              <w:autoSpaceDN w:val="0"/>
              <w:adjustRightInd w:val="0"/>
              <w:rPr>
                <w:ins w:id="662" w:author="Jane Jakimovski" w:date="2024-09-02T13:56:00Z" w16du:dateUtc="2024-09-02T11:56:00Z"/>
                <w:rFonts w:ascii="Arial" w:hAnsi="Arial" w:cs="Arial"/>
                <w:sz w:val="18"/>
                <w:szCs w:val="18"/>
                <w:lang w:val="en-GB"/>
              </w:rPr>
            </w:pPr>
            <w:proofErr w:type="spellStart"/>
            <w:ins w:id="663" w:author="Jane Jakimovski" w:date="2024-09-02T14:00:00Z" w16du:dateUtc="2024-09-02T12:00:00Z">
              <w:r w:rsidRPr="005C05FB">
                <w:rPr>
                  <w:rFonts w:ascii="Arial" w:hAnsi="Arial" w:cs="Arial"/>
                  <w:sz w:val="18"/>
                  <w:szCs w:val="18"/>
                  <w:lang w:val="en-GB"/>
                </w:rPr>
                <w:t>Радиодифузни</w:t>
              </w:r>
              <w:proofErr w:type="spellEnd"/>
              <w:r w:rsidRPr="005C05FB">
                <w:rPr>
                  <w:rFonts w:ascii="Arial" w:hAnsi="Arial" w:cs="Arial"/>
                  <w:sz w:val="18"/>
                  <w:szCs w:val="18"/>
                  <w:lang w:val="en-GB"/>
                </w:rPr>
                <w:t xml:space="preserve"> </w:t>
              </w:r>
              <w:proofErr w:type="spellStart"/>
              <w:r w:rsidRPr="005C05FB">
                <w:rPr>
                  <w:rFonts w:ascii="Arial" w:hAnsi="Arial" w:cs="Arial"/>
                  <w:sz w:val="18"/>
                  <w:szCs w:val="18"/>
                  <w:lang w:val="en-GB"/>
                </w:rPr>
                <w:t>приемници</w:t>
              </w:r>
              <w:proofErr w:type="spellEnd"/>
              <w:r w:rsidRPr="005C05FB">
                <w:rPr>
                  <w:rFonts w:ascii="Arial" w:hAnsi="Arial" w:cs="Arial"/>
                  <w:sz w:val="18"/>
                  <w:szCs w:val="18"/>
                  <w:lang w:val="en-GB"/>
                </w:rPr>
                <w:t xml:space="preserve"> </w:t>
              </w:r>
              <w:proofErr w:type="spellStart"/>
              <w:r w:rsidRPr="005C05FB">
                <w:rPr>
                  <w:rFonts w:ascii="Arial" w:hAnsi="Arial" w:cs="Arial"/>
                  <w:sz w:val="18"/>
                  <w:szCs w:val="18"/>
                  <w:lang w:val="en-GB"/>
                </w:rPr>
                <w:t>за</w:t>
              </w:r>
              <w:proofErr w:type="spellEnd"/>
              <w:r w:rsidRPr="005C05FB">
                <w:rPr>
                  <w:rFonts w:ascii="Arial" w:hAnsi="Arial" w:cs="Arial"/>
                  <w:sz w:val="18"/>
                  <w:szCs w:val="18"/>
                  <w:lang w:val="en-GB"/>
                </w:rPr>
                <w:t xml:space="preserve"> </w:t>
              </w:r>
              <w:proofErr w:type="spellStart"/>
              <w:r w:rsidRPr="005C05FB">
                <w:rPr>
                  <w:rFonts w:ascii="Arial" w:hAnsi="Arial" w:cs="Arial"/>
                  <w:sz w:val="18"/>
                  <w:szCs w:val="18"/>
                  <w:lang w:val="en-GB"/>
                </w:rPr>
                <w:t>звук</w:t>
              </w:r>
            </w:ins>
            <w:proofErr w:type="spellEnd"/>
          </w:p>
        </w:tc>
        <w:tc>
          <w:tcPr>
            <w:tcW w:w="3264" w:type="dxa"/>
            <w:tcBorders>
              <w:top w:val="dotted" w:sz="6" w:space="0" w:color="auto"/>
              <w:left w:val="single" w:sz="4" w:space="0" w:color="auto"/>
              <w:bottom w:val="dotted" w:sz="6" w:space="0" w:color="auto"/>
              <w:right w:val="single" w:sz="4" w:space="0" w:color="auto"/>
            </w:tcBorders>
          </w:tcPr>
          <w:p w14:paraId="7C975902" w14:textId="796D989B" w:rsidR="005C05FB" w:rsidRPr="00A90ABB" w:rsidRDefault="005C05FB" w:rsidP="00BD3956">
            <w:pPr>
              <w:overflowPunct w:val="0"/>
              <w:autoSpaceDE w:val="0"/>
              <w:autoSpaceDN w:val="0"/>
              <w:adjustRightInd w:val="0"/>
              <w:rPr>
                <w:ins w:id="664" w:author="Jane Jakimovski" w:date="2024-09-02T13:56:00Z" w16du:dateUtc="2024-09-02T11:56:00Z"/>
                <w:rFonts w:ascii="Arial" w:hAnsi="Arial" w:cs="Arial"/>
                <w:sz w:val="18"/>
                <w:szCs w:val="18"/>
                <w:lang w:val="en-GB"/>
              </w:rPr>
            </w:pPr>
            <w:ins w:id="665" w:author="Jane Jakimovski" w:date="2024-09-02T14:01:00Z" w16du:dateUtc="2024-09-02T12:01:00Z">
              <w:r w:rsidRPr="005C05FB">
                <w:rPr>
                  <w:rFonts w:ascii="Arial" w:hAnsi="Arial" w:cs="Arial"/>
                  <w:sz w:val="18"/>
                  <w:szCs w:val="18"/>
                  <w:lang w:val="en-GB"/>
                </w:rPr>
                <w:t>Broadcast Sound Receivers</w:t>
              </w:r>
            </w:ins>
          </w:p>
        </w:tc>
        <w:tc>
          <w:tcPr>
            <w:tcW w:w="1623" w:type="dxa"/>
            <w:tcBorders>
              <w:top w:val="dotted" w:sz="6" w:space="0" w:color="auto"/>
              <w:left w:val="single" w:sz="4" w:space="0" w:color="auto"/>
              <w:bottom w:val="dotted" w:sz="6" w:space="0" w:color="auto"/>
              <w:right w:val="single" w:sz="4" w:space="0" w:color="auto"/>
            </w:tcBorders>
          </w:tcPr>
          <w:p w14:paraId="553EA9F2" w14:textId="12BA37DD" w:rsidR="005C05FB" w:rsidRPr="00A90ABB" w:rsidRDefault="005C05FB" w:rsidP="00BD3956">
            <w:pPr>
              <w:overflowPunct w:val="0"/>
              <w:autoSpaceDE w:val="0"/>
              <w:autoSpaceDN w:val="0"/>
              <w:adjustRightInd w:val="0"/>
              <w:rPr>
                <w:ins w:id="666" w:author="Jane Jakimovski" w:date="2024-09-02T13:56:00Z" w16du:dateUtc="2024-09-02T11:56:00Z"/>
                <w:rFonts w:ascii="Arial" w:hAnsi="Arial" w:cs="Arial"/>
                <w:sz w:val="18"/>
                <w:szCs w:val="18"/>
                <w:lang w:val="en-US"/>
              </w:rPr>
            </w:pPr>
            <w:ins w:id="667" w:author="Jane Jakimovski" w:date="2024-09-02T14:01:00Z" w16du:dateUtc="2024-09-02T12:01:00Z">
              <w:r>
                <w:rPr>
                  <w:rFonts w:ascii="Arial" w:hAnsi="Arial" w:cs="Arial"/>
                  <w:sz w:val="18"/>
                  <w:szCs w:val="18"/>
                  <w:lang w:val="en-US"/>
                </w:rPr>
                <w:t>EN 303 345</w:t>
              </w:r>
            </w:ins>
          </w:p>
        </w:tc>
      </w:tr>
      <w:tr w:rsidR="004B0B49" w:rsidRPr="00A90ABB" w14:paraId="2DB05B75" w14:textId="77777777" w:rsidTr="00BD3956">
        <w:trPr>
          <w:ins w:id="668" w:author="Jane Jakimovski" w:date="2024-09-02T14:54:00Z"/>
        </w:trPr>
        <w:tc>
          <w:tcPr>
            <w:tcW w:w="1962" w:type="dxa"/>
            <w:tcBorders>
              <w:top w:val="dotted" w:sz="6" w:space="0" w:color="auto"/>
              <w:left w:val="single" w:sz="4" w:space="0" w:color="auto"/>
              <w:bottom w:val="dotted" w:sz="6" w:space="0" w:color="auto"/>
              <w:right w:val="single" w:sz="4" w:space="0" w:color="auto"/>
            </w:tcBorders>
          </w:tcPr>
          <w:p w14:paraId="02E22800" w14:textId="50C300F1" w:rsidR="004B0B49" w:rsidRPr="00A90ABB" w:rsidRDefault="004B0B49" w:rsidP="00BD3956">
            <w:pPr>
              <w:overflowPunct w:val="0"/>
              <w:autoSpaceDE w:val="0"/>
              <w:autoSpaceDN w:val="0"/>
              <w:adjustRightInd w:val="0"/>
              <w:rPr>
                <w:ins w:id="669" w:author="Jane Jakimovski" w:date="2024-09-02T14:54:00Z" w16du:dateUtc="2024-09-02T12:54:00Z"/>
                <w:rFonts w:ascii="Arial" w:hAnsi="Arial" w:cs="Arial"/>
                <w:sz w:val="18"/>
                <w:szCs w:val="18"/>
                <w:lang w:val="en-US"/>
              </w:rPr>
            </w:pPr>
            <w:ins w:id="670" w:author="Jane Jakimovski" w:date="2024-09-02T14:58:00Z" w16du:dateUtc="2024-09-02T12:58:00Z">
              <w:r w:rsidRPr="004B0B49">
                <w:rPr>
                  <w:rFonts w:ascii="Arial" w:hAnsi="Arial" w:cs="Arial"/>
                  <w:sz w:val="18"/>
                  <w:szCs w:val="18"/>
                  <w:lang w:val="en-US"/>
                </w:rPr>
                <w:t>МКC EN 303 347</w:t>
              </w:r>
            </w:ins>
          </w:p>
        </w:tc>
        <w:tc>
          <w:tcPr>
            <w:tcW w:w="2871" w:type="dxa"/>
            <w:gridSpan w:val="2"/>
            <w:tcBorders>
              <w:top w:val="dotted" w:sz="6" w:space="0" w:color="auto"/>
              <w:left w:val="single" w:sz="4" w:space="0" w:color="auto"/>
              <w:bottom w:val="dotted" w:sz="6" w:space="0" w:color="auto"/>
              <w:right w:val="single" w:sz="4" w:space="0" w:color="auto"/>
            </w:tcBorders>
          </w:tcPr>
          <w:p w14:paraId="39253ACD" w14:textId="417825E5" w:rsidR="004B0B49" w:rsidRPr="00A90ABB" w:rsidRDefault="004B0B49" w:rsidP="00BD3956">
            <w:pPr>
              <w:overflowPunct w:val="0"/>
              <w:autoSpaceDE w:val="0"/>
              <w:autoSpaceDN w:val="0"/>
              <w:adjustRightInd w:val="0"/>
              <w:rPr>
                <w:ins w:id="671" w:author="Jane Jakimovski" w:date="2024-09-02T14:54:00Z" w16du:dateUtc="2024-09-02T12:54:00Z"/>
                <w:rFonts w:ascii="Arial" w:hAnsi="Arial" w:cs="Arial"/>
                <w:sz w:val="18"/>
                <w:szCs w:val="18"/>
                <w:lang w:val="en-GB"/>
              </w:rPr>
            </w:pPr>
            <w:proofErr w:type="spellStart"/>
            <w:ins w:id="672" w:author="Jane Jakimovski" w:date="2024-09-02T14:58:00Z" w16du:dateUtc="2024-09-02T12:58:00Z">
              <w:r w:rsidRPr="004B0B49">
                <w:rPr>
                  <w:rFonts w:ascii="Arial" w:hAnsi="Arial" w:cs="Arial"/>
                  <w:sz w:val="18"/>
                  <w:szCs w:val="18"/>
                  <w:lang w:val="en-GB"/>
                </w:rPr>
                <w:t>Метеоролошки</w:t>
              </w:r>
              <w:proofErr w:type="spellEnd"/>
              <w:r w:rsidRPr="004B0B49">
                <w:rPr>
                  <w:rFonts w:ascii="Arial" w:hAnsi="Arial" w:cs="Arial"/>
                  <w:sz w:val="18"/>
                  <w:szCs w:val="18"/>
                  <w:lang w:val="en-GB"/>
                </w:rPr>
                <w:t xml:space="preserve"> </w:t>
              </w:r>
              <w:proofErr w:type="spellStart"/>
              <w:r w:rsidRPr="004B0B49">
                <w:rPr>
                  <w:rFonts w:ascii="Arial" w:hAnsi="Arial" w:cs="Arial"/>
                  <w:sz w:val="18"/>
                  <w:szCs w:val="18"/>
                  <w:lang w:val="en-GB"/>
                </w:rPr>
                <w:t>радари</w:t>
              </w:r>
              <w:proofErr w:type="spellEnd"/>
              <w:r w:rsidRPr="004B0B49">
                <w:rPr>
                  <w:rFonts w:ascii="Arial" w:hAnsi="Arial" w:cs="Arial"/>
                  <w:sz w:val="18"/>
                  <w:szCs w:val="18"/>
                  <w:lang w:val="en-GB"/>
                </w:rPr>
                <w:t xml:space="preserve">; </w:t>
              </w:r>
              <w:proofErr w:type="spellStart"/>
              <w:r w:rsidRPr="004B0B49">
                <w:rPr>
                  <w:rFonts w:ascii="Arial" w:hAnsi="Arial" w:cs="Arial"/>
                  <w:sz w:val="18"/>
                  <w:szCs w:val="18"/>
                  <w:lang w:val="en-GB"/>
                </w:rPr>
                <w:t>Усогласен</w:t>
              </w:r>
              <w:proofErr w:type="spellEnd"/>
              <w:r w:rsidRPr="004B0B49">
                <w:rPr>
                  <w:rFonts w:ascii="Arial" w:hAnsi="Arial" w:cs="Arial"/>
                  <w:sz w:val="18"/>
                  <w:szCs w:val="18"/>
                  <w:lang w:val="en-GB"/>
                </w:rPr>
                <w:t xml:space="preserve"> </w:t>
              </w:r>
              <w:proofErr w:type="spellStart"/>
              <w:r w:rsidRPr="004B0B49">
                <w:rPr>
                  <w:rFonts w:ascii="Arial" w:hAnsi="Arial" w:cs="Arial"/>
                  <w:sz w:val="18"/>
                  <w:szCs w:val="18"/>
                  <w:lang w:val="en-GB"/>
                </w:rPr>
                <w:t>стандард</w:t>
              </w:r>
              <w:proofErr w:type="spellEnd"/>
              <w:r w:rsidRPr="004B0B49">
                <w:rPr>
                  <w:rFonts w:ascii="Arial" w:hAnsi="Arial" w:cs="Arial"/>
                  <w:sz w:val="18"/>
                  <w:szCs w:val="18"/>
                  <w:lang w:val="en-GB"/>
                </w:rPr>
                <w:t xml:space="preserve"> </w:t>
              </w:r>
              <w:proofErr w:type="spellStart"/>
              <w:r w:rsidRPr="004B0B49">
                <w:rPr>
                  <w:rFonts w:ascii="Arial" w:hAnsi="Arial" w:cs="Arial"/>
                  <w:sz w:val="18"/>
                  <w:szCs w:val="18"/>
                  <w:lang w:val="en-GB"/>
                </w:rPr>
                <w:t>за</w:t>
              </w:r>
              <w:proofErr w:type="spellEnd"/>
              <w:r w:rsidRPr="004B0B49">
                <w:rPr>
                  <w:rFonts w:ascii="Arial" w:hAnsi="Arial" w:cs="Arial"/>
                  <w:sz w:val="18"/>
                  <w:szCs w:val="18"/>
                  <w:lang w:val="en-GB"/>
                </w:rPr>
                <w:t xml:space="preserve"> </w:t>
              </w:r>
              <w:proofErr w:type="spellStart"/>
              <w:r w:rsidRPr="004B0B49">
                <w:rPr>
                  <w:rFonts w:ascii="Arial" w:hAnsi="Arial" w:cs="Arial"/>
                  <w:sz w:val="18"/>
                  <w:szCs w:val="18"/>
                  <w:lang w:val="en-GB"/>
                </w:rPr>
                <w:t>пристап</w:t>
              </w:r>
              <w:proofErr w:type="spellEnd"/>
              <w:r w:rsidRPr="004B0B49">
                <w:rPr>
                  <w:rFonts w:ascii="Arial" w:hAnsi="Arial" w:cs="Arial"/>
                  <w:sz w:val="18"/>
                  <w:szCs w:val="18"/>
                  <w:lang w:val="en-GB"/>
                </w:rPr>
                <w:t xml:space="preserve"> </w:t>
              </w:r>
              <w:proofErr w:type="spellStart"/>
              <w:r w:rsidRPr="004B0B49">
                <w:rPr>
                  <w:rFonts w:ascii="Arial" w:hAnsi="Arial" w:cs="Arial"/>
                  <w:sz w:val="18"/>
                  <w:szCs w:val="18"/>
                  <w:lang w:val="en-GB"/>
                </w:rPr>
                <w:t>до</w:t>
              </w:r>
              <w:proofErr w:type="spellEnd"/>
              <w:r w:rsidRPr="004B0B49">
                <w:rPr>
                  <w:rFonts w:ascii="Arial" w:hAnsi="Arial" w:cs="Arial"/>
                  <w:sz w:val="18"/>
                  <w:szCs w:val="18"/>
                  <w:lang w:val="en-GB"/>
                </w:rPr>
                <w:t xml:space="preserve"> </w:t>
              </w:r>
              <w:proofErr w:type="spellStart"/>
              <w:r w:rsidRPr="004B0B49">
                <w:rPr>
                  <w:rFonts w:ascii="Arial" w:hAnsi="Arial" w:cs="Arial"/>
                  <w:sz w:val="18"/>
                  <w:szCs w:val="18"/>
                  <w:lang w:val="en-GB"/>
                </w:rPr>
                <w:t>радиоспектар</w:t>
              </w:r>
            </w:ins>
            <w:proofErr w:type="spellEnd"/>
          </w:p>
        </w:tc>
        <w:tc>
          <w:tcPr>
            <w:tcW w:w="3264" w:type="dxa"/>
            <w:tcBorders>
              <w:top w:val="dotted" w:sz="6" w:space="0" w:color="auto"/>
              <w:left w:val="single" w:sz="4" w:space="0" w:color="auto"/>
              <w:bottom w:val="dotted" w:sz="6" w:space="0" w:color="auto"/>
              <w:right w:val="single" w:sz="4" w:space="0" w:color="auto"/>
            </w:tcBorders>
          </w:tcPr>
          <w:p w14:paraId="644DAA28" w14:textId="50DEACFF" w:rsidR="004B0B49" w:rsidRPr="00A90ABB" w:rsidRDefault="004B0B49" w:rsidP="00BD3956">
            <w:pPr>
              <w:overflowPunct w:val="0"/>
              <w:autoSpaceDE w:val="0"/>
              <w:autoSpaceDN w:val="0"/>
              <w:adjustRightInd w:val="0"/>
              <w:rPr>
                <w:ins w:id="673" w:author="Jane Jakimovski" w:date="2024-09-02T14:54:00Z" w16du:dateUtc="2024-09-02T12:54:00Z"/>
                <w:rFonts w:ascii="Arial" w:hAnsi="Arial" w:cs="Arial"/>
                <w:sz w:val="18"/>
                <w:szCs w:val="18"/>
                <w:lang w:val="en-GB"/>
              </w:rPr>
            </w:pPr>
            <w:ins w:id="674" w:author="Jane Jakimovski" w:date="2024-09-02T14:56:00Z" w16du:dateUtc="2024-09-02T12:56:00Z">
              <w:r w:rsidRPr="004B0B49">
                <w:rPr>
                  <w:rFonts w:ascii="Arial" w:hAnsi="Arial" w:cs="Arial"/>
                  <w:sz w:val="18"/>
                  <w:szCs w:val="18"/>
                  <w:lang w:val="en-GB"/>
                </w:rPr>
                <w:t>Meteorological Radars; Harmonised Standard for access to radio spectrum</w:t>
              </w:r>
            </w:ins>
          </w:p>
        </w:tc>
        <w:tc>
          <w:tcPr>
            <w:tcW w:w="1623" w:type="dxa"/>
            <w:tcBorders>
              <w:top w:val="dotted" w:sz="6" w:space="0" w:color="auto"/>
              <w:left w:val="single" w:sz="4" w:space="0" w:color="auto"/>
              <w:bottom w:val="dotted" w:sz="6" w:space="0" w:color="auto"/>
              <w:right w:val="single" w:sz="4" w:space="0" w:color="auto"/>
            </w:tcBorders>
          </w:tcPr>
          <w:p w14:paraId="1285AFA7" w14:textId="43215BE9" w:rsidR="004B0B49" w:rsidRPr="00A90ABB" w:rsidRDefault="004B0B49" w:rsidP="00BD3956">
            <w:pPr>
              <w:overflowPunct w:val="0"/>
              <w:autoSpaceDE w:val="0"/>
              <w:autoSpaceDN w:val="0"/>
              <w:adjustRightInd w:val="0"/>
              <w:rPr>
                <w:ins w:id="675" w:author="Jane Jakimovski" w:date="2024-09-02T14:54:00Z" w16du:dateUtc="2024-09-02T12:54:00Z"/>
                <w:rFonts w:ascii="Arial" w:hAnsi="Arial" w:cs="Arial"/>
                <w:sz w:val="18"/>
                <w:szCs w:val="18"/>
                <w:lang w:val="en-US"/>
              </w:rPr>
            </w:pPr>
            <w:ins w:id="676" w:author="Jane Jakimovski" w:date="2024-09-02T14:54:00Z" w16du:dateUtc="2024-09-02T12:54:00Z">
              <w:r>
                <w:rPr>
                  <w:rFonts w:ascii="Arial" w:hAnsi="Arial" w:cs="Arial"/>
                  <w:sz w:val="18"/>
                  <w:szCs w:val="18"/>
                  <w:lang w:val="en-US"/>
                </w:rPr>
                <w:t>EN 303 347</w:t>
              </w:r>
            </w:ins>
          </w:p>
        </w:tc>
      </w:tr>
      <w:tr w:rsidR="00A51CFF" w:rsidRPr="00A90ABB" w14:paraId="57ABC3A5" w14:textId="77777777" w:rsidTr="00BD3956">
        <w:tc>
          <w:tcPr>
            <w:tcW w:w="1962" w:type="dxa"/>
            <w:tcBorders>
              <w:top w:val="dotted" w:sz="6" w:space="0" w:color="auto"/>
              <w:left w:val="single" w:sz="4" w:space="0" w:color="auto"/>
              <w:bottom w:val="dotted" w:sz="6" w:space="0" w:color="auto"/>
              <w:right w:val="single" w:sz="4" w:space="0" w:color="auto"/>
            </w:tcBorders>
          </w:tcPr>
          <w:p w14:paraId="5727D89F" w14:textId="0BAA960B" w:rsidR="00A51CFF" w:rsidRPr="00A90ABB" w:rsidRDefault="00B523B5" w:rsidP="00BD3956">
            <w:pPr>
              <w:overflowPunct w:val="0"/>
              <w:autoSpaceDE w:val="0"/>
              <w:autoSpaceDN w:val="0"/>
              <w:adjustRightInd w:val="0"/>
              <w:rPr>
                <w:rFonts w:ascii="Arial" w:hAnsi="Arial" w:cs="Arial"/>
                <w:sz w:val="18"/>
                <w:szCs w:val="18"/>
                <w:lang w:val="en-US"/>
              </w:rPr>
            </w:pPr>
            <w:ins w:id="677" w:author="Jane Jakimovski" w:date="2024-09-04T15:25:00Z" w16du:dateUtc="2024-09-04T13:25:00Z">
              <w:r w:rsidRPr="00A90ABB">
                <w:rPr>
                  <w:rFonts w:ascii="Arial" w:hAnsi="Arial" w:cs="Arial"/>
                  <w:sz w:val="18"/>
                  <w:szCs w:val="18"/>
                </w:rPr>
                <w:t>МКС</w:t>
              </w:r>
              <w:r w:rsidRPr="00A90ABB">
                <w:rPr>
                  <w:rFonts w:ascii="Arial" w:hAnsi="Arial" w:cs="Arial"/>
                  <w:sz w:val="18"/>
                  <w:szCs w:val="18"/>
                  <w:lang w:val="en-US"/>
                </w:rPr>
                <w:t xml:space="preserve"> </w:t>
              </w:r>
            </w:ins>
            <w:r w:rsidR="00A51CFF" w:rsidRPr="00A90ABB">
              <w:rPr>
                <w:rFonts w:ascii="Arial" w:hAnsi="Arial" w:cs="Arial"/>
                <w:sz w:val="18"/>
                <w:szCs w:val="18"/>
                <w:lang w:val="en-US"/>
              </w:rPr>
              <w:t>EN 303 402</w:t>
            </w:r>
          </w:p>
        </w:tc>
        <w:tc>
          <w:tcPr>
            <w:tcW w:w="2871" w:type="dxa"/>
            <w:gridSpan w:val="2"/>
            <w:tcBorders>
              <w:top w:val="dotted" w:sz="6" w:space="0" w:color="auto"/>
              <w:left w:val="single" w:sz="4" w:space="0" w:color="auto"/>
              <w:bottom w:val="dotted" w:sz="6" w:space="0" w:color="auto"/>
              <w:right w:val="single" w:sz="4" w:space="0" w:color="auto"/>
            </w:tcBorders>
          </w:tcPr>
          <w:p w14:paraId="2EAE41B3" w14:textId="77777777" w:rsidR="00A51CFF" w:rsidRPr="00A90ABB" w:rsidRDefault="00A51CFF" w:rsidP="00BD3956">
            <w:pPr>
              <w:overflowPunct w:val="0"/>
              <w:autoSpaceDE w:val="0"/>
              <w:autoSpaceDN w:val="0"/>
              <w:adjustRightInd w:val="0"/>
              <w:rPr>
                <w:rFonts w:ascii="Arial" w:hAnsi="Arial" w:cs="Arial"/>
                <w:sz w:val="18"/>
                <w:szCs w:val="18"/>
                <w:lang w:val="en-GB"/>
              </w:rPr>
            </w:pPr>
            <w:r w:rsidRPr="00A90ABB">
              <w:rPr>
                <w:rFonts w:ascii="Arial" w:hAnsi="Arial" w:cs="Arial"/>
                <w:sz w:val="18"/>
                <w:szCs w:val="18"/>
                <w:lang w:val="en-GB"/>
              </w:rPr>
              <w:t>DSC</w:t>
            </w:r>
          </w:p>
        </w:tc>
        <w:tc>
          <w:tcPr>
            <w:tcW w:w="3264" w:type="dxa"/>
            <w:tcBorders>
              <w:top w:val="dotted" w:sz="6" w:space="0" w:color="auto"/>
              <w:left w:val="single" w:sz="4" w:space="0" w:color="auto"/>
              <w:bottom w:val="dotted" w:sz="6" w:space="0" w:color="auto"/>
              <w:right w:val="single" w:sz="4" w:space="0" w:color="auto"/>
            </w:tcBorders>
          </w:tcPr>
          <w:p w14:paraId="6E1B461E" w14:textId="77777777" w:rsidR="00A51CFF" w:rsidRPr="00A90ABB" w:rsidRDefault="001D11B3" w:rsidP="00BD3956">
            <w:pPr>
              <w:overflowPunct w:val="0"/>
              <w:autoSpaceDE w:val="0"/>
              <w:autoSpaceDN w:val="0"/>
              <w:adjustRightInd w:val="0"/>
              <w:rPr>
                <w:rFonts w:ascii="Arial" w:hAnsi="Arial" w:cs="Arial"/>
                <w:sz w:val="18"/>
                <w:szCs w:val="18"/>
                <w:lang w:val="en-US"/>
              </w:rPr>
            </w:pPr>
            <w:r w:rsidRPr="00A90ABB">
              <w:rPr>
                <w:rFonts w:ascii="Arial" w:hAnsi="Arial" w:cs="Arial"/>
                <w:sz w:val="18"/>
                <w:szCs w:val="18"/>
                <w:lang w:val="en-GB"/>
              </w:rPr>
              <w:t>DSC</w:t>
            </w:r>
          </w:p>
        </w:tc>
        <w:tc>
          <w:tcPr>
            <w:tcW w:w="1623" w:type="dxa"/>
            <w:tcBorders>
              <w:top w:val="dotted" w:sz="6" w:space="0" w:color="auto"/>
              <w:left w:val="single" w:sz="4" w:space="0" w:color="auto"/>
              <w:bottom w:val="dotted" w:sz="6" w:space="0" w:color="auto"/>
              <w:right w:val="single" w:sz="4" w:space="0" w:color="auto"/>
            </w:tcBorders>
          </w:tcPr>
          <w:p w14:paraId="275DE1CA" w14:textId="77777777" w:rsidR="00A51CFF" w:rsidRPr="00A90ABB" w:rsidRDefault="00EE1494"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US"/>
              </w:rPr>
              <w:t>EN 303 402</w:t>
            </w:r>
          </w:p>
        </w:tc>
      </w:tr>
      <w:tr w:rsidR="00820AC0" w:rsidRPr="00A90ABB" w14:paraId="102F625B"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737D72CC" w14:textId="3DE63F97" w:rsidR="00820AC0" w:rsidRPr="00A90ABB" w:rsidRDefault="00774D38" w:rsidP="00BD3956">
            <w:pPr>
              <w:overflowPunct w:val="0"/>
              <w:autoSpaceDE w:val="0"/>
              <w:autoSpaceDN w:val="0"/>
              <w:adjustRightInd w:val="0"/>
              <w:rPr>
                <w:rFonts w:ascii="Arial" w:hAnsi="Arial" w:cs="Arial"/>
                <w:sz w:val="18"/>
                <w:szCs w:val="18"/>
                <w:lang w:val="en-US"/>
              </w:rPr>
            </w:pPr>
            <w:ins w:id="678" w:author="Jane Jakimovski" w:date="2024-12-30T10:48:00Z" w16du:dateUtc="2024-12-30T09:48:00Z">
              <w:r w:rsidRPr="00774D38">
                <w:rPr>
                  <w:rFonts w:ascii="Arial" w:hAnsi="Arial" w:cs="Arial"/>
                  <w:sz w:val="18"/>
                  <w:szCs w:val="18"/>
                  <w:lang w:val="en-US"/>
                </w:rPr>
                <w:t xml:space="preserve">MKC </w:t>
              </w:r>
            </w:ins>
            <w:r w:rsidR="00820AC0" w:rsidRPr="00A90ABB">
              <w:rPr>
                <w:rFonts w:ascii="Arial" w:hAnsi="Arial" w:cs="Arial"/>
                <w:sz w:val="18"/>
                <w:szCs w:val="18"/>
                <w:lang w:val="en-US"/>
              </w:rPr>
              <w:t>EN 303 360</w:t>
            </w:r>
          </w:p>
        </w:tc>
        <w:tc>
          <w:tcPr>
            <w:tcW w:w="2871" w:type="dxa"/>
            <w:gridSpan w:val="2"/>
            <w:tcBorders>
              <w:top w:val="dotted" w:sz="6" w:space="0" w:color="auto"/>
              <w:left w:val="single" w:sz="4" w:space="0" w:color="auto"/>
              <w:bottom w:val="dotted" w:sz="6" w:space="0" w:color="auto"/>
              <w:right w:val="single" w:sz="4" w:space="0" w:color="auto"/>
            </w:tcBorders>
            <w:hideMark/>
          </w:tcPr>
          <w:p w14:paraId="2EA9DE7E" w14:textId="77777777" w:rsidR="00820AC0" w:rsidRPr="00A90ABB" w:rsidRDefault="00690786" w:rsidP="00BD3956">
            <w:pPr>
              <w:overflowPunct w:val="0"/>
              <w:autoSpaceDE w:val="0"/>
              <w:autoSpaceDN w:val="0"/>
              <w:adjustRightInd w:val="0"/>
              <w:rPr>
                <w:rFonts w:ascii="Arial" w:hAnsi="Arial" w:cs="Arial"/>
                <w:sz w:val="18"/>
                <w:szCs w:val="18"/>
                <w:lang w:val="en-US"/>
              </w:rPr>
            </w:pPr>
            <w:r w:rsidRPr="00A90ABB">
              <w:rPr>
                <w:rFonts w:ascii="Arial" w:hAnsi="Arial" w:cs="Arial"/>
                <w:sz w:val="18"/>
                <w:szCs w:val="18"/>
              </w:rPr>
              <w:t xml:space="preserve">Хеликоптерски радари за детекција на препреки што работат во опсегот 76-77 </w:t>
            </w:r>
            <w:r w:rsidRPr="00A90ABB">
              <w:rPr>
                <w:rFonts w:ascii="Arial" w:hAnsi="Arial" w:cs="Arial"/>
                <w:sz w:val="18"/>
                <w:szCs w:val="18"/>
                <w:lang w:val="en-US"/>
              </w:rPr>
              <w:t>GHz</w:t>
            </w:r>
          </w:p>
        </w:tc>
        <w:tc>
          <w:tcPr>
            <w:tcW w:w="3264" w:type="dxa"/>
            <w:tcBorders>
              <w:top w:val="dotted" w:sz="6" w:space="0" w:color="auto"/>
              <w:left w:val="single" w:sz="4" w:space="0" w:color="auto"/>
              <w:bottom w:val="dotted" w:sz="6" w:space="0" w:color="auto"/>
              <w:right w:val="single" w:sz="4" w:space="0" w:color="auto"/>
            </w:tcBorders>
            <w:hideMark/>
          </w:tcPr>
          <w:p w14:paraId="45C94E48" w14:textId="77777777" w:rsidR="00820AC0" w:rsidRPr="00A90ABB" w:rsidRDefault="00690786" w:rsidP="00BD3956">
            <w:pPr>
              <w:overflowPunct w:val="0"/>
              <w:autoSpaceDE w:val="0"/>
              <w:autoSpaceDN w:val="0"/>
              <w:adjustRightInd w:val="0"/>
              <w:rPr>
                <w:rFonts w:ascii="Arial" w:hAnsi="Arial" w:cs="Arial"/>
                <w:sz w:val="18"/>
                <w:szCs w:val="18"/>
              </w:rPr>
            </w:pPr>
            <w:r w:rsidRPr="00A90ABB">
              <w:rPr>
                <w:rFonts w:ascii="Arial" w:hAnsi="Arial" w:cs="Arial"/>
                <w:sz w:val="18"/>
                <w:szCs w:val="18"/>
                <w:lang w:val="en-US"/>
              </w:rPr>
              <w:t>H</w:t>
            </w:r>
            <w:r w:rsidR="00820AC0" w:rsidRPr="00A90ABB">
              <w:rPr>
                <w:rFonts w:ascii="Arial" w:hAnsi="Arial" w:cs="Arial"/>
                <w:sz w:val="18"/>
                <w:szCs w:val="18"/>
              </w:rPr>
              <w:t>eliborne obstacle detection radars operating in the 76-77 GHz range</w:t>
            </w:r>
          </w:p>
        </w:tc>
        <w:tc>
          <w:tcPr>
            <w:tcW w:w="1623" w:type="dxa"/>
            <w:tcBorders>
              <w:top w:val="dotted" w:sz="6" w:space="0" w:color="auto"/>
              <w:left w:val="single" w:sz="4" w:space="0" w:color="auto"/>
              <w:bottom w:val="dotted" w:sz="6" w:space="0" w:color="auto"/>
              <w:right w:val="single" w:sz="4" w:space="0" w:color="auto"/>
            </w:tcBorders>
            <w:hideMark/>
          </w:tcPr>
          <w:p w14:paraId="56CCF712" w14:textId="12525991" w:rsidR="00820AC0" w:rsidRPr="00A90ABB" w:rsidRDefault="0069078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303 360</w:t>
            </w:r>
          </w:p>
        </w:tc>
      </w:tr>
      <w:tr w:rsidR="00071E27" w:rsidRPr="00A90ABB" w14:paraId="06485C21" w14:textId="77777777" w:rsidTr="00BD3956">
        <w:tc>
          <w:tcPr>
            <w:tcW w:w="1962" w:type="dxa"/>
            <w:tcBorders>
              <w:top w:val="dotted" w:sz="6" w:space="0" w:color="auto"/>
              <w:left w:val="single" w:sz="4" w:space="0" w:color="auto"/>
              <w:bottom w:val="dotted" w:sz="6" w:space="0" w:color="auto"/>
              <w:right w:val="single" w:sz="4" w:space="0" w:color="auto"/>
            </w:tcBorders>
          </w:tcPr>
          <w:p w14:paraId="04DCF75B" w14:textId="07C423EF" w:rsidR="00071E27" w:rsidRPr="00A90ABB" w:rsidRDefault="005A2095" w:rsidP="00CD3FE0">
            <w:pPr>
              <w:overflowPunct w:val="0"/>
              <w:autoSpaceDE w:val="0"/>
              <w:autoSpaceDN w:val="0"/>
              <w:adjustRightInd w:val="0"/>
              <w:rPr>
                <w:rFonts w:ascii="Arial" w:hAnsi="Arial" w:cs="Arial"/>
              </w:rPr>
            </w:pPr>
            <w:ins w:id="679" w:author="Jane Jakimovski" w:date="2024-09-04T15:36:00Z" w16du:dateUtc="2024-09-04T13:36:00Z">
              <w:r w:rsidRPr="005A2095">
                <w:rPr>
                  <w:rFonts w:ascii="Arial" w:hAnsi="Arial" w:cs="Arial"/>
                  <w:sz w:val="18"/>
                  <w:szCs w:val="18"/>
                  <w:lang w:val="en-US"/>
                </w:rPr>
                <w:t xml:space="preserve">MKC </w:t>
              </w:r>
            </w:ins>
            <w:r w:rsidR="00071E27" w:rsidRPr="00A90ABB">
              <w:rPr>
                <w:rFonts w:ascii="Arial" w:hAnsi="Arial" w:cs="Arial"/>
                <w:sz w:val="18"/>
                <w:szCs w:val="18"/>
                <w:lang w:val="en-US"/>
              </w:rPr>
              <w:t>EN 303 364</w:t>
            </w:r>
          </w:p>
        </w:tc>
        <w:tc>
          <w:tcPr>
            <w:tcW w:w="2871" w:type="dxa"/>
            <w:gridSpan w:val="2"/>
            <w:tcBorders>
              <w:top w:val="dotted" w:sz="6" w:space="0" w:color="auto"/>
              <w:left w:val="single" w:sz="4" w:space="0" w:color="auto"/>
              <w:bottom w:val="dotted" w:sz="6" w:space="0" w:color="auto"/>
              <w:right w:val="single" w:sz="4" w:space="0" w:color="auto"/>
            </w:tcBorders>
          </w:tcPr>
          <w:p w14:paraId="2C0A1DAD" w14:textId="77777777" w:rsidR="00071E27" w:rsidRPr="00A90ABB" w:rsidRDefault="00071E27" w:rsidP="00690786">
            <w:pPr>
              <w:overflowPunct w:val="0"/>
              <w:autoSpaceDE w:val="0"/>
              <w:autoSpaceDN w:val="0"/>
              <w:adjustRightInd w:val="0"/>
              <w:rPr>
                <w:rFonts w:ascii="Arial" w:hAnsi="Arial" w:cs="Arial"/>
                <w:sz w:val="18"/>
                <w:szCs w:val="18"/>
              </w:rPr>
            </w:pPr>
            <w:r w:rsidRPr="00A90ABB">
              <w:rPr>
                <w:rFonts w:ascii="Arial" w:hAnsi="Arial" w:cs="Arial"/>
                <w:sz w:val="18"/>
                <w:szCs w:val="18"/>
              </w:rPr>
              <w:t>Примарен радар за набљудување</w:t>
            </w:r>
          </w:p>
        </w:tc>
        <w:tc>
          <w:tcPr>
            <w:tcW w:w="3264" w:type="dxa"/>
            <w:tcBorders>
              <w:top w:val="dotted" w:sz="6" w:space="0" w:color="auto"/>
              <w:left w:val="single" w:sz="4" w:space="0" w:color="auto"/>
              <w:bottom w:val="dotted" w:sz="6" w:space="0" w:color="auto"/>
              <w:right w:val="single" w:sz="4" w:space="0" w:color="auto"/>
            </w:tcBorders>
          </w:tcPr>
          <w:p w14:paraId="1B21317E" w14:textId="77777777" w:rsidR="00071E27" w:rsidRPr="00A90ABB" w:rsidRDefault="00071E27" w:rsidP="00BD3956">
            <w:pPr>
              <w:overflowPunct w:val="0"/>
              <w:autoSpaceDE w:val="0"/>
              <w:autoSpaceDN w:val="0"/>
              <w:adjustRightInd w:val="0"/>
              <w:rPr>
                <w:rFonts w:ascii="Arial" w:hAnsi="Arial" w:cs="Arial"/>
              </w:rPr>
            </w:pPr>
            <w:r w:rsidRPr="00A90ABB">
              <w:rPr>
                <w:rFonts w:ascii="Arial" w:hAnsi="Arial" w:cs="Arial"/>
                <w:sz w:val="18"/>
                <w:szCs w:val="18"/>
              </w:rPr>
              <w:t>Primary Surveillance Radar (PSR)</w:t>
            </w:r>
          </w:p>
        </w:tc>
        <w:tc>
          <w:tcPr>
            <w:tcW w:w="1623" w:type="dxa"/>
            <w:tcBorders>
              <w:top w:val="dotted" w:sz="6" w:space="0" w:color="auto"/>
              <w:left w:val="single" w:sz="4" w:space="0" w:color="auto"/>
              <w:bottom w:val="dotted" w:sz="6" w:space="0" w:color="auto"/>
              <w:right w:val="single" w:sz="4" w:space="0" w:color="auto"/>
            </w:tcBorders>
          </w:tcPr>
          <w:p w14:paraId="637478BA" w14:textId="77777777" w:rsidR="00071E27" w:rsidRPr="00A90ABB" w:rsidRDefault="00071E27" w:rsidP="00BD3956">
            <w:pPr>
              <w:overflowPunct w:val="0"/>
              <w:autoSpaceDE w:val="0"/>
              <w:autoSpaceDN w:val="0"/>
              <w:adjustRightInd w:val="0"/>
              <w:rPr>
                <w:rFonts w:ascii="Arial" w:hAnsi="Arial" w:cs="Arial"/>
                <w:sz w:val="18"/>
                <w:szCs w:val="18"/>
                <w:lang w:val="en-GB"/>
              </w:rPr>
            </w:pPr>
            <w:r w:rsidRPr="00A90ABB">
              <w:rPr>
                <w:rFonts w:ascii="Arial" w:hAnsi="Arial" w:cs="Arial"/>
                <w:sz w:val="18"/>
                <w:szCs w:val="18"/>
                <w:lang w:val="en-GB"/>
              </w:rPr>
              <w:t>EN 303 364</w:t>
            </w:r>
          </w:p>
        </w:tc>
      </w:tr>
      <w:tr w:rsidR="006872AA" w:rsidRPr="00A90ABB" w14:paraId="3995CED5" w14:textId="77777777" w:rsidTr="00BD3956">
        <w:tc>
          <w:tcPr>
            <w:tcW w:w="1962" w:type="dxa"/>
            <w:tcBorders>
              <w:top w:val="dotted" w:sz="6" w:space="0" w:color="auto"/>
              <w:left w:val="single" w:sz="4" w:space="0" w:color="auto"/>
              <w:bottom w:val="dotted" w:sz="6" w:space="0" w:color="auto"/>
              <w:right w:val="single" w:sz="4" w:space="0" w:color="auto"/>
            </w:tcBorders>
          </w:tcPr>
          <w:p w14:paraId="21030853" w14:textId="5D1BECCF" w:rsidR="006872AA" w:rsidRPr="00A90ABB" w:rsidRDefault="00774D38" w:rsidP="00CD3FE0">
            <w:pPr>
              <w:overflowPunct w:val="0"/>
              <w:autoSpaceDE w:val="0"/>
              <w:autoSpaceDN w:val="0"/>
              <w:adjustRightInd w:val="0"/>
              <w:rPr>
                <w:rFonts w:ascii="Arial" w:hAnsi="Arial" w:cs="Arial"/>
                <w:sz w:val="18"/>
                <w:szCs w:val="18"/>
                <w:lang w:val="en-US"/>
              </w:rPr>
            </w:pPr>
            <w:ins w:id="680" w:author="Jane Jakimovski" w:date="2024-12-30T10:49:00Z" w16du:dateUtc="2024-12-30T09:49:00Z">
              <w:r w:rsidRPr="00774D38">
                <w:rPr>
                  <w:rFonts w:ascii="Arial" w:hAnsi="Arial" w:cs="Arial"/>
                  <w:sz w:val="18"/>
                  <w:szCs w:val="18"/>
                  <w:lang w:val="en-US"/>
                </w:rPr>
                <w:t xml:space="preserve">MKC </w:t>
              </w:r>
            </w:ins>
            <w:r w:rsidR="006872AA" w:rsidRPr="00A90ABB">
              <w:rPr>
                <w:rFonts w:ascii="Arial" w:hAnsi="Arial" w:cs="Arial"/>
                <w:sz w:val="18"/>
                <w:szCs w:val="18"/>
                <w:lang w:val="en-US"/>
              </w:rPr>
              <w:t>EN 303 405</w:t>
            </w:r>
          </w:p>
        </w:tc>
        <w:tc>
          <w:tcPr>
            <w:tcW w:w="2871" w:type="dxa"/>
            <w:gridSpan w:val="2"/>
            <w:tcBorders>
              <w:top w:val="dotted" w:sz="6" w:space="0" w:color="auto"/>
              <w:left w:val="single" w:sz="4" w:space="0" w:color="auto"/>
              <w:bottom w:val="dotted" w:sz="6" w:space="0" w:color="auto"/>
              <w:right w:val="single" w:sz="4" w:space="0" w:color="auto"/>
            </w:tcBorders>
          </w:tcPr>
          <w:p w14:paraId="0C6323AF" w14:textId="77777777" w:rsidR="006872AA" w:rsidRPr="00A90ABB" w:rsidRDefault="001D11B3" w:rsidP="00690786">
            <w:pPr>
              <w:overflowPunct w:val="0"/>
              <w:autoSpaceDE w:val="0"/>
              <w:autoSpaceDN w:val="0"/>
              <w:adjustRightInd w:val="0"/>
              <w:rPr>
                <w:rFonts w:ascii="Arial" w:hAnsi="Arial" w:cs="Arial"/>
                <w:sz w:val="18"/>
                <w:szCs w:val="18"/>
              </w:rPr>
            </w:pPr>
            <w:r w:rsidRPr="00A90ABB">
              <w:rPr>
                <w:rFonts w:ascii="Arial" w:hAnsi="Arial" w:cs="Arial"/>
                <w:sz w:val="18"/>
                <w:szCs w:val="18"/>
              </w:rPr>
              <w:t>Аналогна и дигитална PMR446 опрема</w:t>
            </w:r>
          </w:p>
        </w:tc>
        <w:tc>
          <w:tcPr>
            <w:tcW w:w="3264" w:type="dxa"/>
            <w:tcBorders>
              <w:top w:val="dotted" w:sz="6" w:space="0" w:color="auto"/>
              <w:left w:val="single" w:sz="4" w:space="0" w:color="auto"/>
              <w:bottom w:val="dotted" w:sz="6" w:space="0" w:color="auto"/>
              <w:right w:val="single" w:sz="4" w:space="0" w:color="auto"/>
            </w:tcBorders>
          </w:tcPr>
          <w:p w14:paraId="525CA7A5" w14:textId="77777777" w:rsidR="006872AA" w:rsidRPr="00A90ABB" w:rsidRDefault="00495187" w:rsidP="00BD3956">
            <w:pPr>
              <w:overflowPunct w:val="0"/>
              <w:autoSpaceDE w:val="0"/>
              <w:autoSpaceDN w:val="0"/>
              <w:adjustRightInd w:val="0"/>
              <w:rPr>
                <w:rFonts w:ascii="Arial" w:hAnsi="Arial" w:cs="Arial"/>
                <w:sz w:val="18"/>
                <w:szCs w:val="18"/>
              </w:rPr>
            </w:pPr>
            <w:r w:rsidRPr="00A90ABB">
              <w:rPr>
                <w:rFonts w:ascii="Arial" w:hAnsi="Arial" w:cs="Arial"/>
                <w:sz w:val="18"/>
                <w:szCs w:val="18"/>
              </w:rPr>
              <w:t>Analogue and Digital PMR446 Equipment</w:t>
            </w:r>
          </w:p>
        </w:tc>
        <w:tc>
          <w:tcPr>
            <w:tcW w:w="1623" w:type="dxa"/>
            <w:tcBorders>
              <w:top w:val="dotted" w:sz="6" w:space="0" w:color="auto"/>
              <w:left w:val="single" w:sz="4" w:space="0" w:color="auto"/>
              <w:bottom w:val="dotted" w:sz="6" w:space="0" w:color="auto"/>
              <w:right w:val="single" w:sz="4" w:space="0" w:color="auto"/>
            </w:tcBorders>
          </w:tcPr>
          <w:p w14:paraId="47985230" w14:textId="750DC4BD" w:rsidR="006872AA" w:rsidRPr="00A90ABB" w:rsidRDefault="00EE1494"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GB"/>
              </w:rPr>
              <w:t>EN 303 405</w:t>
            </w:r>
          </w:p>
        </w:tc>
      </w:tr>
      <w:tr w:rsidR="006872AA" w:rsidRPr="00A90ABB" w14:paraId="609A11C8" w14:textId="77777777" w:rsidTr="00BD3956">
        <w:tc>
          <w:tcPr>
            <w:tcW w:w="1962" w:type="dxa"/>
            <w:tcBorders>
              <w:top w:val="dotted" w:sz="6" w:space="0" w:color="auto"/>
              <w:left w:val="single" w:sz="4" w:space="0" w:color="auto"/>
              <w:bottom w:val="dotted" w:sz="6" w:space="0" w:color="auto"/>
              <w:right w:val="single" w:sz="4" w:space="0" w:color="auto"/>
            </w:tcBorders>
          </w:tcPr>
          <w:p w14:paraId="432CA196" w14:textId="51F92921" w:rsidR="006872AA" w:rsidRPr="00A90ABB" w:rsidRDefault="005A2095" w:rsidP="00CD3FE0">
            <w:pPr>
              <w:overflowPunct w:val="0"/>
              <w:autoSpaceDE w:val="0"/>
              <w:autoSpaceDN w:val="0"/>
              <w:adjustRightInd w:val="0"/>
              <w:rPr>
                <w:rFonts w:ascii="Arial" w:hAnsi="Arial" w:cs="Arial"/>
                <w:sz w:val="18"/>
                <w:szCs w:val="18"/>
                <w:lang w:val="en-US"/>
              </w:rPr>
            </w:pPr>
            <w:ins w:id="681" w:author="Jane Jakimovski" w:date="2024-09-04T15:41:00Z" w16du:dateUtc="2024-09-04T13:41:00Z">
              <w:r w:rsidRPr="005A2095">
                <w:rPr>
                  <w:rFonts w:ascii="Arial" w:hAnsi="Arial" w:cs="Arial"/>
                  <w:sz w:val="18"/>
                  <w:szCs w:val="18"/>
                  <w:lang w:val="en-US"/>
                </w:rPr>
                <w:t xml:space="preserve">MKC </w:t>
              </w:r>
            </w:ins>
            <w:r w:rsidR="006872AA" w:rsidRPr="00A90ABB">
              <w:rPr>
                <w:rFonts w:ascii="Arial" w:hAnsi="Arial" w:cs="Arial"/>
                <w:sz w:val="18"/>
                <w:szCs w:val="18"/>
                <w:lang w:val="en-US"/>
              </w:rPr>
              <w:t>EN 303 413</w:t>
            </w:r>
          </w:p>
        </w:tc>
        <w:tc>
          <w:tcPr>
            <w:tcW w:w="2871" w:type="dxa"/>
            <w:gridSpan w:val="2"/>
            <w:tcBorders>
              <w:top w:val="dotted" w:sz="6" w:space="0" w:color="auto"/>
              <w:left w:val="single" w:sz="4" w:space="0" w:color="auto"/>
              <w:bottom w:val="dotted" w:sz="6" w:space="0" w:color="auto"/>
              <w:right w:val="single" w:sz="4" w:space="0" w:color="auto"/>
            </w:tcBorders>
          </w:tcPr>
          <w:p w14:paraId="223FDA06" w14:textId="77777777" w:rsidR="006872AA" w:rsidRPr="00A90ABB" w:rsidRDefault="001D11B3" w:rsidP="00690786">
            <w:pPr>
              <w:overflowPunct w:val="0"/>
              <w:autoSpaceDE w:val="0"/>
              <w:autoSpaceDN w:val="0"/>
              <w:adjustRightInd w:val="0"/>
              <w:rPr>
                <w:rFonts w:ascii="Arial" w:hAnsi="Arial" w:cs="Arial"/>
                <w:sz w:val="18"/>
                <w:szCs w:val="18"/>
              </w:rPr>
            </w:pPr>
            <w:r w:rsidRPr="00A90ABB">
              <w:rPr>
                <w:rFonts w:ascii="Arial" w:hAnsi="Arial" w:cs="Arial"/>
                <w:sz w:val="18"/>
                <w:szCs w:val="18"/>
              </w:rPr>
              <w:t>Приемници за глобален систем за сателитска навигација (GNSS), Радиокомуникациска опрема која работи во фреквенциски опсег од 1164 MHz до 1300 MHz и 1559 до 1610 MHz</w:t>
            </w:r>
          </w:p>
        </w:tc>
        <w:tc>
          <w:tcPr>
            <w:tcW w:w="3264" w:type="dxa"/>
            <w:tcBorders>
              <w:top w:val="dotted" w:sz="6" w:space="0" w:color="auto"/>
              <w:left w:val="single" w:sz="4" w:space="0" w:color="auto"/>
              <w:bottom w:val="dotted" w:sz="6" w:space="0" w:color="auto"/>
              <w:right w:val="single" w:sz="4" w:space="0" w:color="auto"/>
            </w:tcBorders>
          </w:tcPr>
          <w:p w14:paraId="069BEC8E" w14:textId="77777777" w:rsidR="006872AA" w:rsidRPr="00A90ABB" w:rsidRDefault="00495187" w:rsidP="00BD3956">
            <w:pPr>
              <w:overflowPunct w:val="0"/>
              <w:autoSpaceDE w:val="0"/>
              <w:autoSpaceDN w:val="0"/>
              <w:adjustRightInd w:val="0"/>
              <w:rPr>
                <w:rFonts w:ascii="Arial" w:hAnsi="Arial" w:cs="Arial"/>
                <w:sz w:val="18"/>
                <w:szCs w:val="18"/>
              </w:rPr>
            </w:pPr>
            <w:r w:rsidRPr="00A90ABB">
              <w:rPr>
                <w:rFonts w:ascii="Arial" w:hAnsi="Arial" w:cs="Arial"/>
                <w:sz w:val="18"/>
                <w:szCs w:val="18"/>
              </w:rPr>
              <w:t>Global Navigation Satellite System (GNSS) receivers; Radio equipment operating in the 1 164 MHz to 1 300 MHz and 1 559 MHz to 1 610 MHz frequency bands</w:t>
            </w:r>
          </w:p>
        </w:tc>
        <w:tc>
          <w:tcPr>
            <w:tcW w:w="1623" w:type="dxa"/>
            <w:tcBorders>
              <w:top w:val="dotted" w:sz="6" w:space="0" w:color="auto"/>
              <w:left w:val="single" w:sz="4" w:space="0" w:color="auto"/>
              <w:bottom w:val="dotted" w:sz="6" w:space="0" w:color="auto"/>
              <w:right w:val="single" w:sz="4" w:space="0" w:color="auto"/>
            </w:tcBorders>
          </w:tcPr>
          <w:p w14:paraId="26CEA4EE" w14:textId="77777777" w:rsidR="006872AA" w:rsidRPr="00A90ABB" w:rsidRDefault="00EE1494"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GB"/>
              </w:rPr>
              <w:t>EN 303 413</w:t>
            </w:r>
          </w:p>
        </w:tc>
      </w:tr>
      <w:tr w:rsidR="006872AA" w:rsidRPr="00A90ABB" w14:paraId="6C72436D" w14:textId="77777777" w:rsidTr="00BD3956">
        <w:tc>
          <w:tcPr>
            <w:tcW w:w="1962" w:type="dxa"/>
            <w:tcBorders>
              <w:top w:val="dotted" w:sz="6" w:space="0" w:color="auto"/>
              <w:left w:val="single" w:sz="4" w:space="0" w:color="auto"/>
              <w:bottom w:val="dotted" w:sz="6" w:space="0" w:color="auto"/>
              <w:right w:val="single" w:sz="4" w:space="0" w:color="auto"/>
            </w:tcBorders>
          </w:tcPr>
          <w:p w14:paraId="11A8FEE6" w14:textId="563CFAF7" w:rsidR="006872AA" w:rsidRPr="00A90ABB" w:rsidRDefault="00774D38" w:rsidP="00CD3FE0">
            <w:pPr>
              <w:overflowPunct w:val="0"/>
              <w:autoSpaceDE w:val="0"/>
              <w:autoSpaceDN w:val="0"/>
              <w:adjustRightInd w:val="0"/>
              <w:rPr>
                <w:rFonts w:ascii="Arial" w:hAnsi="Arial" w:cs="Arial"/>
                <w:sz w:val="18"/>
                <w:szCs w:val="18"/>
                <w:lang w:val="en-US"/>
              </w:rPr>
            </w:pPr>
            <w:ins w:id="682" w:author="Jane Jakimovski" w:date="2024-12-30T10:49:00Z" w16du:dateUtc="2024-12-30T09:49:00Z">
              <w:r w:rsidRPr="00774D38">
                <w:rPr>
                  <w:rFonts w:ascii="Arial" w:hAnsi="Arial" w:cs="Arial"/>
                  <w:sz w:val="18"/>
                  <w:szCs w:val="18"/>
                  <w:lang w:val="en-US"/>
                </w:rPr>
                <w:t xml:space="preserve">MKC </w:t>
              </w:r>
            </w:ins>
            <w:r w:rsidR="006872AA" w:rsidRPr="00A90ABB">
              <w:rPr>
                <w:rFonts w:ascii="Arial" w:hAnsi="Arial" w:cs="Arial"/>
                <w:sz w:val="18"/>
                <w:szCs w:val="18"/>
                <w:lang w:val="en-US"/>
              </w:rPr>
              <w:t>EN 303 447</w:t>
            </w:r>
          </w:p>
        </w:tc>
        <w:tc>
          <w:tcPr>
            <w:tcW w:w="2871" w:type="dxa"/>
            <w:gridSpan w:val="2"/>
            <w:tcBorders>
              <w:top w:val="dotted" w:sz="6" w:space="0" w:color="auto"/>
              <w:left w:val="single" w:sz="4" w:space="0" w:color="auto"/>
              <w:bottom w:val="dotted" w:sz="6" w:space="0" w:color="auto"/>
              <w:right w:val="single" w:sz="4" w:space="0" w:color="auto"/>
            </w:tcBorders>
          </w:tcPr>
          <w:p w14:paraId="1B477DD9" w14:textId="77777777" w:rsidR="006872AA" w:rsidRPr="00A90ABB" w:rsidRDefault="001D11B3" w:rsidP="00690786">
            <w:pPr>
              <w:overflowPunct w:val="0"/>
              <w:autoSpaceDE w:val="0"/>
              <w:autoSpaceDN w:val="0"/>
              <w:adjustRightInd w:val="0"/>
              <w:rPr>
                <w:rFonts w:ascii="Arial" w:hAnsi="Arial" w:cs="Arial"/>
                <w:sz w:val="18"/>
                <w:szCs w:val="18"/>
              </w:rPr>
            </w:pPr>
            <w:r w:rsidRPr="00A90ABB">
              <w:rPr>
                <w:rFonts w:ascii="Arial" w:hAnsi="Arial" w:cs="Arial"/>
                <w:sz w:val="18"/>
                <w:szCs w:val="18"/>
              </w:rPr>
              <w:t>SRD, индуктивни системи кои работат во фреквенциски опсег од 0 Hz до 148.5 kHz</w:t>
            </w:r>
          </w:p>
        </w:tc>
        <w:tc>
          <w:tcPr>
            <w:tcW w:w="3264" w:type="dxa"/>
            <w:tcBorders>
              <w:top w:val="dotted" w:sz="6" w:space="0" w:color="auto"/>
              <w:left w:val="single" w:sz="4" w:space="0" w:color="auto"/>
              <w:bottom w:val="dotted" w:sz="6" w:space="0" w:color="auto"/>
              <w:right w:val="single" w:sz="4" w:space="0" w:color="auto"/>
            </w:tcBorders>
          </w:tcPr>
          <w:p w14:paraId="20B39B77" w14:textId="77777777" w:rsidR="006872AA" w:rsidRPr="00A90ABB" w:rsidRDefault="00495187" w:rsidP="00BD3956">
            <w:pPr>
              <w:overflowPunct w:val="0"/>
              <w:autoSpaceDE w:val="0"/>
              <w:autoSpaceDN w:val="0"/>
              <w:adjustRightInd w:val="0"/>
              <w:rPr>
                <w:rFonts w:ascii="Arial" w:hAnsi="Arial" w:cs="Arial"/>
                <w:sz w:val="18"/>
                <w:szCs w:val="18"/>
              </w:rPr>
            </w:pPr>
            <w:r w:rsidRPr="00A90ABB">
              <w:rPr>
                <w:rFonts w:ascii="Arial" w:hAnsi="Arial" w:cs="Arial"/>
                <w:sz w:val="18"/>
                <w:szCs w:val="18"/>
              </w:rPr>
              <w:t>Short Range Devices (SRD); Inductive loop systems for robotic mowers in the frequency range 0 Hz to 148,5 kHz</w:t>
            </w:r>
          </w:p>
        </w:tc>
        <w:tc>
          <w:tcPr>
            <w:tcW w:w="1623" w:type="dxa"/>
            <w:tcBorders>
              <w:top w:val="dotted" w:sz="6" w:space="0" w:color="auto"/>
              <w:left w:val="single" w:sz="4" w:space="0" w:color="auto"/>
              <w:bottom w:val="dotted" w:sz="6" w:space="0" w:color="auto"/>
              <w:right w:val="single" w:sz="4" w:space="0" w:color="auto"/>
            </w:tcBorders>
          </w:tcPr>
          <w:p w14:paraId="255FEF76" w14:textId="5F088532" w:rsidR="006872AA" w:rsidRPr="00A90ABB" w:rsidRDefault="00EE1494"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GB"/>
              </w:rPr>
              <w:t>EN 303 447</w:t>
            </w:r>
          </w:p>
        </w:tc>
      </w:tr>
      <w:tr w:rsidR="006872AA" w:rsidRPr="00A90ABB" w14:paraId="5C0C242E" w14:textId="77777777" w:rsidTr="00BD3956">
        <w:tc>
          <w:tcPr>
            <w:tcW w:w="1962" w:type="dxa"/>
            <w:tcBorders>
              <w:top w:val="dotted" w:sz="6" w:space="0" w:color="auto"/>
              <w:left w:val="single" w:sz="4" w:space="0" w:color="auto"/>
              <w:bottom w:val="dotted" w:sz="6" w:space="0" w:color="auto"/>
              <w:right w:val="single" w:sz="4" w:space="0" w:color="auto"/>
            </w:tcBorders>
          </w:tcPr>
          <w:p w14:paraId="7691AA53" w14:textId="58D922A6" w:rsidR="006872AA" w:rsidRPr="00A90ABB" w:rsidRDefault="00774D38" w:rsidP="00CD3FE0">
            <w:pPr>
              <w:overflowPunct w:val="0"/>
              <w:autoSpaceDE w:val="0"/>
              <w:autoSpaceDN w:val="0"/>
              <w:adjustRightInd w:val="0"/>
              <w:rPr>
                <w:rFonts w:ascii="Arial" w:hAnsi="Arial" w:cs="Arial"/>
                <w:sz w:val="18"/>
                <w:szCs w:val="18"/>
                <w:lang w:val="en-US"/>
              </w:rPr>
            </w:pPr>
            <w:ins w:id="683" w:author="Jane Jakimovski" w:date="2024-12-30T10:51:00Z" w16du:dateUtc="2024-12-30T09:51:00Z">
              <w:r w:rsidRPr="00774D38">
                <w:rPr>
                  <w:rFonts w:ascii="Arial" w:hAnsi="Arial" w:cs="Arial"/>
                  <w:sz w:val="18"/>
                  <w:szCs w:val="18"/>
                  <w:lang w:val="en-US"/>
                </w:rPr>
                <w:t xml:space="preserve">MKC </w:t>
              </w:r>
            </w:ins>
            <w:r w:rsidR="006872AA" w:rsidRPr="00A90ABB">
              <w:rPr>
                <w:rFonts w:ascii="Arial" w:hAnsi="Arial" w:cs="Arial"/>
                <w:sz w:val="18"/>
                <w:szCs w:val="18"/>
                <w:lang w:val="en-US"/>
              </w:rPr>
              <w:t>EN 303 454</w:t>
            </w:r>
          </w:p>
        </w:tc>
        <w:tc>
          <w:tcPr>
            <w:tcW w:w="2871" w:type="dxa"/>
            <w:gridSpan w:val="2"/>
            <w:tcBorders>
              <w:top w:val="dotted" w:sz="6" w:space="0" w:color="auto"/>
              <w:left w:val="single" w:sz="4" w:space="0" w:color="auto"/>
              <w:bottom w:val="dotted" w:sz="6" w:space="0" w:color="auto"/>
              <w:right w:val="single" w:sz="4" w:space="0" w:color="auto"/>
            </w:tcBorders>
          </w:tcPr>
          <w:p w14:paraId="4D402A90" w14:textId="77777777" w:rsidR="006872AA" w:rsidRPr="00A90ABB" w:rsidRDefault="001D11B3" w:rsidP="00690786">
            <w:pPr>
              <w:overflowPunct w:val="0"/>
              <w:autoSpaceDE w:val="0"/>
              <w:autoSpaceDN w:val="0"/>
              <w:adjustRightInd w:val="0"/>
              <w:rPr>
                <w:rFonts w:ascii="Arial" w:hAnsi="Arial" w:cs="Arial"/>
                <w:sz w:val="18"/>
                <w:szCs w:val="18"/>
              </w:rPr>
            </w:pPr>
            <w:r w:rsidRPr="00A90ABB">
              <w:rPr>
                <w:rFonts w:ascii="Arial" w:hAnsi="Arial" w:cs="Arial"/>
                <w:sz w:val="18"/>
                <w:szCs w:val="18"/>
              </w:rPr>
              <w:t>SRD, сензори за откривање на метал и предмети кои работат во фреквенциски опсег од 1 kHz до 148,5 kHz</w:t>
            </w:r>
          </w:p>
        </w:tc>
        <w:tc>
          <w:tcPr>
            <w:tcW w:w="3264" w:type="dxa"/>
            <w:tcBorders>
              <w:top w:val="dotted" w:sz="6" w:space="0" w:color="auto"/>
              <w:left w:val="single" w:sz="4" w:space="0" w:color="auto"/>
              <w:bottom w:val="dotted" w:sz="6" w:space="0" w:color="auto"/>
              <w:right w:val="single" w:sz="4" w:space="0" w:color="auto"/>
            </w:tcBorders>
          </w:tcPr>
          <w:p w14:paraId="31ADAC42" w14:textId="77777777" w:rsidR="006872AA" w:rsidRPr="00A90ABB" w:rsidRDefault="00495187" w:rsidP="00BD3956">
            <w:pPr>
              <w:overflowPunct w:val="0"/>
              <w:autoSpaceDE w:val="0"/>
              <w:autoSpaceDN w:val="0"/>
              <w:adjustRightInd w:val="0"/>
              <w:rPr>
                <w:rFonts w:ascii="Arial" w:hAnsi="Arial" w:cs="Arial"/>
                <w:sz w:val="18"/>
                <w:szCs w:val="18"/>
              </w:rPr>
            </w:pPr>
            <w:r w:rsidRPr="00A90ABB">
              <w:rPr>
                <w:rFonts w:ascii="Arial" w:hAnsi="Arial" w:cs="Arial"/>
                <w:sz w:val="18"/>
                <w:szCs w:val="18"/>
              </w:rPr>
              <w:t>Short Range Devices (SRD); Metal and object detection sensors in the frequency range 1 kHz to 148,5 kHz</w:t>
            </w:r>
          </w:p>
        </w:tc>
        <w:tc>
          <w:tcPr>
            <w:tcW w:w="1623" w:type="dxa"/>
            <w:tcBorders>
              <w:top w:val="dotted" w:sz="6" w:space="0" w:color="auto"/>
              <w:left w:val="single" w:sz="4" w:space="0" w:color="auto"/>
              <w:bottom w:val="dotted" w:sz="6" w:space="0" w:color="auto"/>
              <w:right w:val="single" w:sz="4" w:space="0" w:color="auto"/>
            </w:tcBorders>
          </w:tcPr>
          <w:p w14:paraId="6EB62090" w14:textId="77777777" w:rsidR="006872AA" w:rsidRPr="00A90ABB" w:rsidRDefault="00EE1494"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GB"/>
              </w:rPr>
              <w:t>EN 303 454</w:t>
            </w:r>
          </w:p>
        </w:tc>
      </w:tr>
      <w:tr w:rsidR="006872AA" w:rsidRPr="00A90ABB" w:rsidDel="00435B66" w14:paraId="208040D8" w14:textId="0B7A5A74" w:rsidTr="00BD3956">
        <w:trPr>
          <w:del w:id="684" w:author="Jane Jakimovski" w:date="2025-01-29T10:14:00Z"/>
        </w:trPr>
        <w:tc>
          <w:tcPr>
            <w:tcW w:w="1962" w:type="dxa"/>
            <w:tcBorders>
              <w:top w:val="dotted" w:sz="6" w:space="0" w:color="auto"/>
              <w:left w:val="single" w:sz="4" w:space="0" w:color="auto"/>
              <w:bottom w:val="dotted" w:sz="6" w:space="0" w:color="auto"/>
              <w:right w:val="single" w:sz="4" w:space="0" w:color="auto"/>
            </w:tcBorders>
          </w:tcPr>
          <w:p w14:paraId="58D4D9E4" w14:textId="3D5D7FDC" w:rsidR="006872AA" w:rsidRPr="00A90ABB" w:rsidDel="00435B66" w:rsidRDefault="006872AA" w:rsidP="00CD3FE0">
            <w:pPr>
              <w:overflowPunct w:val="0"/>
              <w:autoSpaceDE w:val="0"/>
              <w:autoSpaceDN w:val="0"/>
              <w:adjustRightInd w:val="0"/>
              <w:rPr>
                <w:del w:id="685" w:author="Jane Jakimovski" w:date="2025-01-29T10:14:00Z" w16du:dateUtc="2025-01-29T09:14:00Z"/>
                <w:rFonts w:ascii="Arial" w:hAnsi="Arial" w:cs="Arial"/>
                <w:sz w:val="18"/>
                <w:szCs w:val="18"/>
                <w:lang w:val="en-US"/>
              </w:rPr>
            </w:pPr>
            <w:del w:id="686" w:author="Jane Jakimovski" w:date="2025-01-29T10:14:00Z" w16du:dateUtc="2025-01-29T09:14:00Z">
              <w:r w:rsidRPr="00A90ABB" w:rsidDel="00435B66">
                <w:rPr>
                  <w:rFonts w:ascii="Arial" w:hAnsi="Arial" w:cs="Arial"/>
                  <w:sz w:val="18"/>
                  <w:szCs w:val="18"/>
                  <w:lang w:val="en-US"/>
                </w:rPr>
                <w:delText>EN 303 505</w:delText>
              </w:r>
            </w:del>
          </w:p>
        </w:tc>
        <w:tc>
          <w:tcPr>
            <w:tcW w:w="2871" w:type="dxa"/>
            <w:gridSpan w:val="2"/>
            <w:tcBorders>
              <w:top w:val="dotted" w:sz="6" w:space="0" w:color="auto"/>
              <w:left w:val="single" w:sz="4" w:space="0" w:color="auto"/>
              <w:bottom w:val="dotted" w:sz="6" w:space="0" w:color="auto"/>
              <w:right w:val="single" w:sz="4" w:space="0" w:color="auto"/>
            </w:tcBorders>
          </w:tcPr>
          <w:p w14:paraId="78B7F038" w14:textId="3D5FB5C1" w:rsidR="006872AA" w:rsidRPr="00A90ABB" w:rsidDel="00435B66" w:rsidRDefault="004845CE" w:rsidP="00690786">
            <w:pPr>
              <w:overflowPunct w:val="0"/>
              <w:autoSpaceDE w:val="0"/>
              <w:autoSpaceDN w:val="0"/>
              <w:adjustRightInd w:val="0"/>
              <w:rPr>
                <w:del w:id="687" w:author="Jane Jakimovski" w:date="2025-01-29T10:14:00Z" w16du:dateUtc="2025-01-29T09:14:00Z"/>
                <w:rFonts w:ascii="Arial" w:hAnsi="Arial" w:cs="Arial"/>
                <w:sz w:val="18"/>
                <w:szCs w:val="18"/>
              </w:rPr>
            </w:pPr>
            <w:del w:id="688" w:author="Jane Jakimovski" w:date="2025-01-29T10:14:00Z" w16du:dateUtc="2025-01-29T09:14:00Z">
              <w:r w:rsidRPr="00A90ABB" w:rsidDel="00435B66">
                <w:rPr>
                  <w:rFonts w:ascii="Arial" w:hAnsi="Arial" w:cs="Arial"/>
                  <w:sz w:val="18"/>
                  <w:szCs w:val="18"/>
                </w:rPr>
                <w:delText>Широкопојасна радио опрема користена за PPDR под 1 GHz</w:delText>
              </w:r>
            </w:del>
          </w:p>
        </w:tc>
        <w:tc>
          <w:tcPr>
            <w:tcW w:w="3264" w:type="dxa"/>
            <w:tcBorders>
              <w:top w:val="dotted" w:sz="6" w:space="0" w:color="auto"/>
              <w:left w:val="single" w:sz="4" w:space="0" w:color="auto"/>
              <w:bottom w:val="dotted" w:sz="6" w:space="0" w:color="auto"/>
              <w:right w:val="single" w:sz="4" w:space="0" w:color="auto"/>
            </w:tcBorders>
          </w:tcPr>
          <w:p w14:paraId="43877FDE" w14:textId="79A57A3B" w:rsidR="006872AA" w:rsidRPr="00A90ABB" w:rsidDel="00435B66" w:rsidRDefault="00495187" w:rsidP="00BD3956">
            <w:pPr>
              <w:overflowPunct w:val="0"/>
              <w:autoSpaceDE w:val="0"/>
              <w:autoSpaceDN w:val="0"/>
              <w:adjustRightInd w:val="0"/>
              <w:rPr>
                <w:del w:id="689" w:author="Jane Jakimovski" w:date="2025-01-29T10:14:00Z" w16du:dateUtc="2025-01-29T09:14:00Z"/>
                <w:rFonts w:ascii="Arial" w:hAnsi="Arial" w:cs="Arial"/>
                <w:sz w:val="18"/>
                <w:szCs w:val="18"/>
              </w:rPr>
            </w:pPr>
            <w:del w:id="690" w:author="Jane Jakimovski" w:date="2025-01-29T10:14:00Z" w16du:dateUtc="2025-01-29T09:14:00Z">
              <w:r w:rsidRPr="00A90ABB" w:rsidDel="00435B66">
                <w:rPr>
                  <w:rFonts w:ascii="Arial" w:hAnsi="Arial" w:cs="Arial"/>
                  <w:sz w:val="18"/>
                  <w:szCs w:val="18"/>
                </w:rPr>
                <w:delText>Broadband radio equipment used for Public Protection and Disaster Relief below 1 GHz</w:delText>
              </w:r>
            </w:del>
          </w:p>
        </w:tc>
        <w:tc>
          <w:tcPr>
            <w:tcW w:w="1623" w:type="dxa"/>
            <w:tcBorders>
              <w:top w:val="dotted" w:sz="6" w:space="0" w:color="auto"/>
              <w:left w:val="single" w:sz="4" w:space="0" w:color="auto"/>
              <w:bottom w:val="dotted" w:sz="6" w:space="0" w:color="auto"/>
              <w:right w:val="single" w:sz="4" w:space="0" w:color="auto"/>
            </w:tcBorders>
          </w:tcPr>
          <w:p w14:paraId="4041344D" w14:textId="625C56C9" w:rsidR="006872AA" w:rsidRPr="00A90ABB" w:rsidDel="00435B66" w:rsidRDefault="004845CE" w:rsidP="00BD3956">
            <w:pPr>
              <w:overflowPunct w:val="0"/>
              <w:autoSpaceDE w:val="0"/>
              <w:autoSpaceDN w:val="0"/>
              <w:adjustRightInd w:val="0"/>
              <w:rPr>
                <w:del w:id="691" w:author="Jane Jakimovski" w:date="2025-01-29T10:14:00Z" w16du:dateUtc="2025-01-29T09:14:00Z"/>
                <w:rFonts w:ascii="Arial" w:hAnsi="Arial" w:cs="Arial"/>
                <w:sz w:val="18"/>
                <w:szCs w:val="18"/>
                <w:lang w:val="nl-BE"/>
              </w:rPr>
            </w:pPr>
            <w:del w:id="692" w:author="Jane Jakimovski" w:date="2025-01-29T10:14:00Z" w16du:dateUtc="2025-01-29T09:14:00Z">
              <w:r w:rsidRPr="00A90ABB" w:rsidDel="00435B66">
                <w:rPr>
                  <w:rFonts w:ascii="Arial" w:hAnsi="Arial" w:cs="Arial"/>
                  <w:sz w:val="18"/>
                  <w:szCs w:val="18"/>
                  <w:lang w:val="en-GB"/>
                </w:rPr>
                <w:delText>EN 303 505</w:delText>
              </w:r>
            </w:del>
          </w:p>
        </w:tc>
      </w:tr>
      <w:tr w:rsidR="006872AA" w:rsidRPr="00A90ABB" w14:paraId="7B14E26A" w14:textId="77777777" w:rsidTr="00BD3956">
        <w:tc>
          <w:tcPr>
            <w:tcW w:w="1962" w:type="dxa"/>
            <w:tcBorders>
              <w:top w:val="dotted" w:sz="6" w:space="0" w:color="auto"/>
              <w:left w:val="single" w:sz="4" w:space="0" w:color="auto"/>
              <w:bottom w:val="dotted" w:sz="6" w:space="0" w:color="auto"/>
              <w:right w:val="single" w:sz="4" w:space="0" w:color="auto"/>
            </w:tcBorders>
          </w:tcPr>
          <w:p w14:paraId="73447442" w14:textId="25E078B5" w:rsidR="006872AA" w:rsidRPr="00A90ABB" w:rsidRDefault="009632F9" w:rsidP="00CD3FE0">
            <w:pPr>
              <w:overflowPunct w:val="0"/>
              <w:autoSpaceDE w:val="0"/>
              <w:autoSpaceDN w:val="0"/>
              <w:adjustRightInd w:val="0"/>
              <w:rPr>
                <w:rFonts w:ascii="Arial" w:hAnsi="Arial" w:cs="Arial"/>
                <w:sz w:val="18"/>
                <w:szCs w:val="18"/>
                <w:lang w:val="en-US"/>
              </w:rPr>
            </w:pPr>
            <w:ins w:id="693" w:author="Jane Jakimovski" w:date="2024-09-04T15:45:00Z" w16du:dateUtc="2024-09-04T13:45:00Z">
              <w:r w:rsidRPr="009632F9">
                <w:rPr>
                  <w:rFonts w:ascii="Arial" w:hAnsi="Arial" w:cs="Arial"/>
                  <w:sz w:val="18"/>
                  <w:szCs w:val="18"/>
                  <w:lang w:val="en-US"/>
                </w:rPr>
                <w:t xml:space="preserve">MKC </w:t>
              </w:r>
            </w:ins>
            <w:r w:rsidR="006872AA" w:rsidRPr="00A90ABB">
              <w:rPr>
                <w:rFonts w:ascii="Arial" w:hAnsi="Arial" w:cs="Arial"/>
                <w:sz w:val="18"/>
                <w:szCs w:val="18"/>
                <w:lang w:val="en-US"/>
              </w:rPr>
              <w:t>EN 303 520</w:t>
            </w:r>
          </w:p>
        </w:tc>
        <w:tc>
          <w:tcPr>
            <w:tcW w:w="2871" w:type="dxa"/>
            <w:gridSpan w:val="2"/>
            <w:tcBorders>
              <w:top w:val="dotted" w:sz="6" w:space="0" w:color="auto"/>
              <w:left w:val="single" w:sz="4" w:space="0" w:color="auto"/>
              <w:bottom w:val="dotted" w:sz="6" w:space="0" w:color="auto"/>
              <w:right w:val="single" w:sz="4" w:space="0" w:color="auto"/>
            </w:tcBorders>
          </w:tcPr>
          <w:p w14:paraId="242D075B" w14:textId="77777777" w:rsidR="006872AA" w:rsidRPr="00A90ABB" w:rsidRDefault="001D11B3" w:rsidP="00690786">
            <w:pPr>
              <w:overflowPunct w:val="0"/>
              <w:autoSpaceDE w:val="0"/>
              <w:autoSpaceDN w:val="0"/>
              <w:adjustRightInd w:val="0"/>
              <w:rPr>
                <w:rFonts w:ascii="Arial" w:hAnsi="Arial" w:cs="Arial"/>
                <w:sz w:val="18"/>
                <w:szCs w:val="18"/>
              </w:rPr>
            </w:pPr>
            <w:r w:rsidRPr="00A90ABB">
              <w:rPr>
                <w:rFonts w:ascii="Arial" w:hAnsi="Arial" w:cs="Arial"/>
                <w:sz w:val="18"/>
                <w:szCs w:val="18"/>
              </w:rPr>
              <w:t xml:space="preserve">ULP: безжични медицински уреди за ендоскопија кои </w:t>
            </w:r>
            <w:r w:rsidRPr="00A90ABB">
              <w:rPr>
                <w:rFonts w:ascii="Arial" w:hAnsi="Arial" w:cs="Arial"/>
                <w:sz w:val="18"/>
                <w:szCs w:val="18"/>
              </w:rPr>
              <w:lastRenderedPageBreak/>
              <w:t>работат во фреквенциски опсег од 430 MHz до 440 MHz</w:t>
            </w:r>
          </w:p>
        </w:tc>
        <w:tc>
          <w:tcPr>
            <w:tcW w:w="3264" w:type="dxa"/>
            <w:tcBorders>
              <w:top w:val="dotted" w:sz="6" w:space="0" w:color="auto"/>
              <w:left w:val="single" w:sz="4" w:space="0" w:color="auto"/>
              <w:bottom w:val="dotted" w:sz="6" w:space="0" w:color="auto"/>
              <w:right w:val="single" w:sz="4" w:space="0" w:color="auto"/>
            </w:tcBorders>
          </w:tcPr>
          <w:p w14:paraId="6E7FFFCE" w14:textId="77777777" w:rsidR="006872AA" w:rsidRPr="00A90ABB" w:rsidRDefault="00DC4D26" w:rsidP="00BD3956">
            <w:pPr>
              <w:overflowPunct w:val="0"/>
              <w:autoSpaceDE w:val="0"/>
              <w:autoSpaceDN w:val="0"/>
              <w:adjustRightInd w:val="0"/>
              <w:rPr>
                <w:rFonts w:ascii="Arial" w:hAnsi="Arial" w:cs="Arial"/>
                <w:sz w:val="18"/>
                <w:szCs w:val="18"/>
              </w:rPr>
            </w:pPr>
            <w:r w:rsidRPr="00A90ABB">
              <w:rPr>
                <w:rFonts w:ascii="Arial" w:hAnsi="Arial" w:cs="Arial"/>
                <w:sz w:val="18"/>
                <w:szCs w:val="18"/>
              </w:rPr>
              <w:lastRenderedPageBreak/>
              <w:t xml:space="preserve">Ultra Low Power (ULP) wireless medical capsule endoscopy devices </w:t>
            </w:r>
            <w:r w:rsidRPr="00A90ABB">
              <w:rPr>
                <w:rFonts w:ascii="Arial" w:hAnsi="Arial" w:cs="Arial"/>
                <w:sz w:val="18"/>
                <w:szCs w:val="18"/>
              </w:rPr>
              <w:lastRenderedPageBreak/>
              <w:t>operating in the band 430 MHz to 440 MHz</w:t>
            </w:r>
          </w:p>
        </w:tc>
        <w:tc>
          <w:tcPr>
            <w:tcW w:w="1623" w:type="dxa"/>
            <w:tcBorders>
              <w:top w:val="dotted" w:sz="6" w:space="0" w:color="auto"/>
              <w:left w:val="single" w:sz="4" w:space="0" w:color="auto"/>
              <w:bottom w:val="dotted" w:sz="6" w:space="0" w:color="auto"/>
              <w:right w:val="single" w:sz="4" w:space="0" w:color="auto"/>
            </w:tcBorders>
          </w:tcPr>
          <w:p w14:paraId="3F856232" w14:textId="77777777" w:rsidR="006872AA" w:rsidRPr="00A90ABB" w:rsidRDefault="00A31670"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GB"/>
              </w:rPr>
              <w:lastRenderedPageBreak/>
              <w:t>EN 303 520</w:t>
            </w:r>
          </w:p>
        </w:tc>
      </w:tr>
      <w:tr w:rsidR="006872AA" w:rsidRPr="00A90ABB" w14:paraId="10EF69D7" w14:textId="77777777" w:rsidTr="00BD3956">
        <w:tc>
          <w:tcPr>
            <w:tcW w:w="1962" w:type="dxa"/>
            <w:tcBorders>
              <w:top w:val="dotted" w:sz="6" w:space="0" w:color="auto"/>
              <w:left w:val="single" w:sz="4" w:space="0" w:color="auto"/>
              <w:bottom w:val="dotted" w:sz="6" w:space="0" w:color="auto"/>
              <w:right w:val="single" w:sz="4" w:space="0" w:color="auto"/>
            </w:tcBorders>
          </w:tcPr>
          <w:p w14:paraId="6B3EFCEF" w14:textId="134001D4" w:rsidR="006872AA" w:rsidRPr="00A90ABB" w:rsidRDefault="009632F9" w:rsidP="00CD3FE0">
            <w:pPr>
              <w:overflowPunct w:val="0"/>
              <w:autoSpaceDE w:val="0"/>
              <w:autoSpaceDN w:val="0"/>
              <w:adjustRightInd w:val="0"/>
              <w:rPr>
                <w:rFonts w:ascii="Arial" w:hAnsi="Arial" w:cs="Arial"/>
                <w:sz w:val="18"/>
                <w:szCs w:val="18"/>
                <w:lang w:val="en-US"/>
              </w:rPr>
            </w:pPr>
            <w:ins w:id="694" w:author="Jane Jakimovski" w:date="2024-09-04T15:48:00Z" w16du:dateUtc="2024-09-04T13:48:00Z">
              <w:r w:rsidRPr="009632F9">
                <w:rPr>
                  <w:rFonts w:ascii="Arial" w:hAnsi="Arial" w:cs="Arial"/>
                  <w:sz w:val="18"/>
                  <w:szCs w:val="18"/>
                  <w:lang w:val="en-US"/>
                </w:rPr>
                <w:t xml:space="preserve">MKC </w:t>
              </w:r>
            </w:ins>
            <w:r w:rsidR="006872AA" w:rsidRPr="00A90ABB">
              <w:rPr>
                <w:rFonts w:ascii="Arial" w:hAnsi="Arial" w:cs="Arial"/>
                <w:sz w:val="18"/>
                <w:szCs w:val="18"/>
                <w:lang w:val="en-US"/>
              </w:rPr>
              <w:t>EN 303 609</w:t>
            </w:r>
          </w:p>
        </w:tc>
        <w:tc>
          <w:tcPr>
            <w:tcW w:w="2871" w:type="dxa"/>
            <w:gridSpan w:val="2"/>
            <w:tcBorders>
              <w:top w:val="dotted" w:sz="6" w:space="0" w:color="auto"/>
              <w:left w:val="single" w:sz="4" w:space="0" w:color="auto"/>
              <w:bottom w:val="dotted" w:sz="6" w:space="0" w:color="auto"/>
              <w:right w:val="single" w:sz="4" w:space="0" w:color="auto"/>
            </w:tcBorders>
          </w:tcPr>
          <w:p w14:paraId="6A7A438C" w14:textId="77777777" w:rsidR="006872AA" w:rsidRPr="00A90ABB" w:rsidRDefault="001D11B3" w:rsidP="00690786">
            <w:pPr>
              <w:overflowPunct w:val="0"/>
              <w:autoSpaceDE w:val="0"/>
              <w:autoSpaceDN w:val="0"/>
              <w:adjustRightInd w:val="0"/>
              <w:rPr>
                <w:rFonts w:ascii="Arial" w:hAnsi="Arial" w:cs="Arial"/>
                <w:sz w:val="18"/>
                <w:szCs w:val="18"/>
              </w:rPr>
            </w:pPr>
            <w:r w:rsidRPr="00A90ABB">
              <w:rPr>
                <w:rFonts w:ascii="Arial" w:hAnsi="Arial" w:cs="Arial"/>
                <w:sz w:val="18"/>
                <w:szCs w:val="18"/>
              </w:rPr>
              <w:t>GSM Репетитори</w:t>
            </w:r>
          </w:p>
        </w:tc>
        <w:tc>
          <w:tcPr>
            <w:tcW w:w="3264" w:type="dxa"/>
            <w:tcBorders>
              <w:top w:val="dotted" w:sz="6" w:space="0" w:color="auto"/>
              <w:left w:val="single" w:sz="4" w:space="0" w:color="auto"/>
              <w:bottom w:val="dotted" w:sz="6" w:space="0" w:color="auto"/>
              <w:right w:val="single" w:sz="4" w:space="0" w:color="auto"/>
            </w:tcBorders>
          </w:tcPr>
          <w:p w14:paraId="6F7E5342" w14:textId="77777777" w:rsidR="006872AA" w:rsidRPr="00A90ABB" w:rsidRDefault="00DC4D2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GSM Repeaters</w:t>
            </w:r>
          </w:p>
        </w:tc>
        <w:tc>
          <w:tcPr>
            <w:tcW w:w="1623" w:type="dxa"/>
            <w:tcBorders>
              <w:top w:val="dotted" w:sz="6" w:space="0" w:color="auto"/>
              <w:left w:val="single" w:sz="4" w:space="0" w:color="auto"/>
              <w:bottom w:val="dotted" w:sz="6" w:space="0" w:color="auto"/>
              <w:right w:val="single" w:sz="4" w:space="0" w:color="auto"/>
            </w:tcBorders>
          </w:tcPr>
          <w:p w14:paraId="5C4CFF6A" w14:textId="77777777" w:rsidR="006872AA" w:rsidRPr="00A90ABB" w:rsidRDefault="00E27C97"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GB"/>
              </w:rPr>
              <w:t>EN 303 609</w:t>
            </w:r>
          </w:p>
        </w:tc>
      </w:tr>
      <w:tr w:rsidR="0007417F" w:rsidRPr="00A90ABB" w14:paraId="6437E9D1" w14:textId="77777777" w:rsidTr="00BD3956">
        <w:trPr>
          <w:ins w:id="695" w:author="Jane Jakimovski" w:date="2024-09-04T09:48:00Z"/>
        </w:trPr>
        <w:tc>
          <w:tcPr>
            <w:tcW w:w="1962" w:type="dxa"/>
            <w:tcBorders>
              <w:top w:val="dotted" w:sz="6" w:space="0" w:color="auto"/>
              <w:left w:val="single" w:sz="4" w:space="0" w:color="auto"/>
              <w:bottom w:val="dotted" w:sz="6" w:space="0" w:color="auto"/>
              <w:right w:val="single" w:sz="4" w:space="0" w:color="auto"/>
            </w:tcBorders>
          </w:tcPr>
          <w:p w14:paraId="2B617082" w14:textId="2FEA210F" w:rsidR="0007417F" w:rsidRPr="00A90ABB" w:rsidRDefault="006C2B04" w:rsidP="00BD3956">
            <w:pPr>
              <w:overflowPunct w:val="0"/>
              <w:autoSpaceDE w:val="0"/>
              <w:autoSpaceDN w:val="0"/>
              <w:adjustRightInd w:val="0"/>
              <w:rPr>
                <w:ins w:id="696" w:author="Jane Jakimovski" w:date="2024-09-04T09:48:00Z" w16du:dateUtc="2024-09-04T07:48:00Z"/>
                <w:rFonts w:ascii="Arial" w:hAnsi="Arial" w:cs="Arial"/>
                <w:sz w:val="18"/>
                <w:szCs w:val="18"/>
              </w:rPr>
            </w:pPr>
            <w:ins w:id="697" w:author="Jane Jakimovski" w:date="2024-12-30T10:53:00Z" w16du:dateUtc="2024-12-30T09:53:00Z">
              <w:r w:rsidRPr="006C2B04">
                <w:rPr>
                  <w:rFonts w:ascii="Arial" w:hAnsi="Arial" w:cs="Arial"/>
                  <w:sz w:val="18"/>
                  <w:szCs w:val="18"/>
                  <w:lang w:val="nl-BE"/>
                </w:rPr>
                <w:t xml:space="preserve">MKC </w:t>
              </w:r>
            </w:ins>
            <w:ins w:id="698" w:author="Jane Jakimovski" w:date="2024-09-04T09:50:00Z" w16du:dateUtc="2024-09-04T07:50:00Z">
              <w:r w:rsidR="0007417F">
                <w:rPr>
                  <w:rFonts w:ascii="Arial" w:hAnsi="Arial" w:cs="Arial"/>
                  <w:sz w:val="18"/>
                  <w:szCs w:val="18"/>
                  <w:lang w:val="nl-BE"/>
                </w:rPr>
                <w:t>EN 303 613</w:t>
              </w:r>
            </w:ins>
          </w:p>
        </w:tc>
        <w:tc>
          <w:tcPr>
            <w:tcW w:w="2871" w:type="dxa"/>
            <w:gridSpan w:val="2"/>
            <w:tcBorders>
              <w:top w:val="dotted" w:sz="6" w:space="0" w:color="auto"/>
              <w:left w:val="single" w:sz="4" w:space="0" w:color="auto"/>
              <w:bottom w:val="dotted" w:sz="6" w:space="0" w:color="auto"/>
              <w:right w:val="single" w:sz="4" w:space="0" w:color="auto"/>
            </w:tcBorders>
          </w:tcPr>
          <w:p w14:paraId="5425EC43" w14:textId="5CD47047" w:rsidR="0007417F" w:rsidRPr="00A90ABB" w:rsidRDefault="0007417F" w:rsidP="00690786">
            <w:pPr>
              <w:overflowPunct w:val="0"/>
              <w:autoSpaceDE w:val="0"/>
              <w:autoSpaceDN w:val="0"/>
              <w:adjustRightInd w:val="0"/>
              <w:rPr>
                <w:ins w:id="699" w:author="Jane Jakimovski" w:date="2024-09-04T09:48:00Z" w16du:dateUtc="2024-09-04T07:48:00Z"/>
                <w:rFonts w:ascii="Arial" w:hAnsi="Arial" w:cs="Arial"/>
                <w:sz w:val="18"/>
                <w:szCs w:val="18"/>
              </w:rPr>
            </w:pPr>
            <w:ins w:id="700" w:author="Jane Jakimovski" w:date="2024-09-04T09:58:00Z" w16du:dateUtc="2024-09-04T07:58:00Z">
              <w:r w:rsidRPr="0007417F">
                <w:rPr>
                  <w:rFonts w:ascii="Arial" w:hAnsi="Arial" w:cs="Arial"/>
                  <w:sz w:val="18"/>
                  <w:szCs w:val="18"/>
                </w:rPr>
                <w:t xml:space="preserve">Интелигентни транспортни системи (ITS); </w:t>
              </w:r>
            </w:ins>
            <w:ins w:id="701" w:author="Jane Jakimovski" w:date="2024-09-04T09:59:00Z" w16du:dateUtc="2024-09-04T07:59:00Z">
              <w:r>
                <w:rPr>
                  <w:rFonts w:ascii="Arial" w:hAnsi="Arial" w:cs="Arial"/>
                  <w:sz w:val="18"/>
                  <w:szCs w:val="18"/>
                  <w:lang w:val="en-US"/>
                </w:rPr>
                <w:t>LTE-V2X</w:t>
              </w:r>
            </w:ins>
            <w:ins w:id="702" w:author="Jane Jakimovski" w:date="2024-09-04T09:58:00Z" w16du:dateUtc="2024-09-04T07:58:00Z">
              <w:r w:rsidRPr="0007417F">
                <w:rPr>
                  <w:rFonts w:ascii="Arial" w:hAnsi="Arial" w:cs="Arial"/>
                  <w:sz w:val="18"/>
                  <w:szCs w:val="18"/>
                </w:rPr>
                <w:t xml:space="preserve"> спецификација на пристапно ниво за Интелегентни транспортни системи во опсегот 5 GHz</w:t>
              </w:r>
            </w:ins>
          </w:p>
        </w:tc>
        <w:tc>
          <w:tcPr>
            <w:tcW w:w="3264" w:type="dxa"/>
            <w:tcBorders>
              <w:top w:val="dotted" w:sz="6" w:space="0" w:color="auto"/>
              <w:left w:val="single" w:sz="4" w:space="0" w:color="auto"/>
              <w:bottom w:val="dotted" w:sz="6" w:space="0" w:color="auto"/>
              <w:right w:val="single" w:sz="4" w:space="0" w:color="auto"/>
            </w:tcBorders>
          </w:tcPr>
          <w:p w14:paraId="4DE5B9A7" w14:textId="48D9799A" w:rsidR="0007417F" w:rsidRPr="00A90ABB" w:rsidRDefault="0007417F" w:rsidP="00BD3956">
            <w:pPr>
              <w:overflowPunct w:val="0"/>
              <w:autoSpaceDE w:val="0"/>
              <w:autoSpaceDN w:val="0"/>
              <w:adjustRightInd w:val="0"/>
              <w:rPr>
                <w:ins w:id="703" w:author="Jane Jakimovski" w:date="2024-09-04T09:48:00Z" w16du:dateUtc="2024-09-04T07:48:00Z"/>
                <w:rFonts w:ascii="Arial" w:hAnsi="Arial" w:cs="Arial"/>
                <w:sz w:val="18"/>
                <w:szCs w:val="18"/>
              </w:rPr>
            </w:pPr>
            <w:ins w:id="704" w:author="Jane Jakimovski" w:date="2024-09-04T09:49:00Z" w16du:dateUtc="2024-09-04T07:49:00Z">
              <w:r w:rsidRPr="0007417F">
                <w:rPr>
                  <w:rFonts w:ascii="Arial" w:hAnsi="Arial" w:cs="Arial"/>
                  <w:sz w:val="18"/>
                  <w:szCs w:val="18"/>
                </w:rPr>
                <w:t>Intelligent Transport Systems (ITS); LTE-V2X Access layer specification for Intelligent Transport Systems operating in the 5 GHz frequency band</w:t>
              </w:r>
            </w:ins>
          </w:p>
        </w:tc>
        <w:tc>
          <w:tcPr>
            <w:tcW w:w="1623" w:type="dxa"/>
            <w:tcBorders>
              <w:top w:val="dotted" w:sz="6" w:space="0" w:color="auto"/>
              <w:left w:val="single" w:sz="4" w:space="0" w:color="auto"/>
              <w:bottom w:val="dotted" w:sz="6" w:space="0" w:color="auto"/>
              <w:right w:val="single" w:sz="4" w:space="0" w:color="auto"/>
            </w:tcBorders>
          </w:tcPr>
          <w:p w14:paraId="01102A6B" w14:textId="34492F45" w:rsidR="0007417F" w:rsidRPr="00A90ABB" w:rsidRDefault="0007417F" w:rsidP="00BD3956">
            <w:pPr>
              <w:overflowPunct w:val="0"/>
              <w:autoSpaceDE w:val="0"/>
              <w:autoSpaceDN w:val="0"/>
              <w:adjustRightInd w:val="0"/>
              <w:rPr>
                <w:ins w:id="705" w:author="Jane Jakimovski" w:date="2024-09-04T09:48:00Z" w16du:dateUtc="2024-09-04T07:48:00Z"/>
                <w:rFonts w:ascii="Arial" w:hAnsi="Arial" w:cs="Arial"/>
                <w:sz w:val="18"/>
                <w:szCs w:val="18"/>
                <w:lang w:val="nl-BE"/>
              </w:rPr>
            </w:pPr>
            <w:ins w:id="706" w:author="Jane Jakimovski" w:date="2024-09-04T09:49:00Z" w16du:dateUtc="2024-09-04T07:49:00Z">
              <w:r>
                <w:rPr>
                  <w:rFonts w:ascii="Arial" w:hAnsi="Arial" w:cs="Arial"/>
                  <w:sz w:val="18"/>
                  <w:szCs w:val="18"/>
                  <w:lang w:val="nl-BE"/>
                </w:rPr>
                <w:t>EN 303 613</w:t>
              </w:r>
            </w:ins>
          </w:p>
        </w:tc>
      </w:tr>
      <w:tr w:rsidR="004F39B2" w:rsidRPr="00A90ABB" w14:paraId="2D67E07B" w14:textId="77777777" w:rsidTr="00BD3956">
        <w:trPr>
          <w:ins w:id="707" w:author="Jane Jakimovski" w:date="2024-12-30T13:55:00Z"/>
        </w:trPr>
        <w:tc>
          <w:tcPr>
            <w:tcW w:w="1962" w:type="dxa"/>
            <w:tcBorders>
              <w:top w:val="dotted" w:sz="6" w:space="0" w:color="auto"/>
              <w:left w:val="single" w:sz="4" w:space="0" w:color="auto"/>
              <w:bottom w:val="dotted" w:sz="6" w:space="0" w:color="auto"/>
              <w:right w:val="single" w:sz="4" w:space="0" w:color="auto"/>
            </w:tcBorders>
          </w:tcPr>
          <w:p w14:paraId="5B435716" w14:textId="6016B493" w:rsidR="004F39B2" w:rsidRPr="006C2B04" w:rsidRDefault="004F39B2" w:rsidP="00BD3956">
            <w:pPr>
              <w:overflowPunct w:val="0"/>
              <w:autoSpaceDE w:val="0"/>
              <w:autoSpaceDN w:val="0"/>
              <w:adjustRightInd w:val="0"/>
              <w:rPr>
                <w:ins w:id="708" w:author="Jane Jakimovski" w:date="2024-12-30T13:55:00Z" w16du:dateUtc="2024-12-30T12:55:00Z"/>
                <w:rFonts w:ascii="Arial" w:hAnsi="Arial" w:cs="Arial"/>
                <w:sz w:val="18"/>
                <w:szCs w:val="18"/>
                <w:lang w:val="en-US"/>
              </w:rPr>
            </w:pPr>
            <w:ins w:id="709" w:author="Jane Jakimovski" w:date="2024-12-30T13:55:00Z" w16du:dateUtc="2024-12-30T12:55:00Z">
              <w:r>
                <w:rPr>
                  <w:rFonts w:ascii="Arial" w:hAnsi="Arial" w:cs="Arial"/>
                  <w:sz w:val="18"/>
                  <w:szCs w:val="18"/>
                  <w:lang w:val="nl-BE"/>
                </w:rPr>
                <w:t>EN 303 661</w:t>
              </w:r>
            </w:ins>
          </w:p>
        </w:tc>
        <w:tc>
          <w:tcPr>
            <w:tcW w:w="2871" w:type="dxa"/>
            <w:gridSpan w:val="2"/>
            <w:tcBorders>
              <w:top w:val="dotted" w:sz="6" w:space="0" w:color="auto"/>
              <w:left w:val="single" w:sz="4" w:space="0" w:color="auto"/>
              <w:bottom w:val="dotted" w:sz="6" w:space="0" w:color="auto"/>
              <w:right w:val="single" w:sz="4" w:space="0" w:color="auto"/>
            </w:tcBorders>
          </w:tcPr>
          <w:p w14:paraId="4170C40E" w14:textId="2AE6A131" w:rsidR="004F39B2" w:rsidRDefault="00A65570" w:rsidP="00690786">
            <w:pPr>
              <w:overflowPunct w:val="0"/>
              <w:autoSpaceDE w:val="0"/>
              <w:autoSpaceDN w:val="0"/>
              <w:adjustRightInd w:val="0"/>
              <w:rPr>
                <w:ins w:id="710" w:author="Jane Jakimovski" w:date="2024-12-30T13:55:00Z" w16du:dateUtc="2024-12-30T12:55:00Z"/>
                <w:rFonts w:ascii="Arial" w:hAnsi="Arial" w:cs="Arial"/>
                <w:sz w:val="18"/>
                <w:szCs w:val="18"/>
                <w:lang w:val="en-US"/>
              </w:rPr>
            </w:pPr>
            <w:ins w:id="711" w:author="Jane Jakimovski" w:date="2024-12-30T14:01:00Z" w16du:dateUtc="2024-12-30T13:01:00Z">
              <w:r w:rsidRPr="00A65570">
                <w:rPr>
                  <w:rFonts w:ascii="Arial" w:hAnsi="Arial" w:cs="Arial"/>
                  <w:sz w:val="18"/>
                  <w:szCs w:val="18"/>
                </w:rPr>
                <w:t xml:space="preserve">GBSAR </w:t>
              </w:r>
              <w:r>
                <w:rPr>
                  <w:rFonts w:ascii="Arial" w:hAnsi="Arial" w:cs="Arial"/>
                  <w:sz w:val="18"/>
                  <w:szCs w:val="18"/>
                </w:rPr>
                <w:t>во фреквенцискиот опсег</w:t>
              </w:r>
              <w:r w:rsidRPr="00A65570">
                <w:rPr>
                  <w:rFonts w:ascii="Arial" w:hAnsi="Arial" w:cs="Arial"/>
                  <w:sz w:val="18"/>
                  <w:szCs w:val="18"/>
                </w:rPr>
                <w:t xml:space="preserve"> 17,1 GHz </w:t>
              </w:r>
              <w:r>
                <w:rPr>
                  <w:rFonts w:ascii="Arial" w:hAnsi="Arial" w:cs="Arial"/>
                  <w:sz w:val="18"/>
                  <w:szCs w:val="18"/>
                </w:rPr>
                <w:t>до</w:t>
              </w:r>
              <w:r w:rsidRPr="00A65570">
                <w:rPr>
                  <w:rFonts w:ascii="Arial" w:hAnsi="Arial" w:cs="Arial"/>
                  <w:sz w:val="18"/>
                  <w:szCs w:val="18"/>
                </w:rPr>
                <w:t xml:space="preserve"> 17,3 GHz </w:t>
              </w:r>
              <w:r>
                <w:rPr>
                  <w:rFonts w:ascii="Arial" w:hAnsi="Arial" w:cs="Arial"/>
                  <w:sz w:val="18"/>
                  <w:szCs w:val="18"/>
                </w:rPr>
                <w:t xml:space="preserve">и </w:t>
              </w:r>
              <w:r w:rsidRPr="00A65570">
                <w:rPr>
                  <w:rFonts w:ascii="Arial" w:hAnsi="Arial" w:cs="Arial"/>
                  <w:sz w:val="18"/>
                  <w:szCs w:val="18"/>
                </w:rPr>
                <w:t xml:space="preserve"> High Definition GBSAR </w:t>
              </w:r>
            </w:ins>
            <w:ins w:id="712" w:author="Jane Jakimovski" w:date="2024-12-30T14:02:00Z" w16du:dateUtc="2024-12-30T13:02:00Z">
              <w:r>
                <w:rPr>
                  <w:rFonts w:ascii="Arial" w:hAnsi="Arial" w:cs="Arial"/>
                  <w:sz w:val="18"/>
                  <w:szCs w:val="18"/>
                </w:rPr>
                <w:t>во фреквенцискиот опсег</w:t>
              </w:r>
            </w:ins>
            <w:ins w:id="713" w:author="Jane Jakimovski" w:date="2024-12-30T14:01:00Z" w16du:dateUtc="2024-12-30T13:01:00Z">
              <w:r w:rsidRPr="00A65570">
                <w:rPr>
                  <w:rFonts w:ascii="Arial" w:hAnsi="Arial" w:cs="Arial"/>
                  <w:sz w:val="18"/>
                  <w:szCs w:val="18"/>
                </w:rPr>
                <w:t xml:space="preserve"> 76 GHz </w:t>
              </w:r>
            </w:ins>
            <w:ins w:id="714" w:author="Jane Jakimovski" w:date="2024-12-30T14:02:00Z" w16du:dateUtc="2024-12-30T13:02:00Z">
              <w:r>
                <w:rPr>
                  <w:rFonts w:ascii="Arial" w:hAnsi="Arial" w:cs="Arial"/>
                  <w:sz w:val="18"/>
                  <w:szCs w:val="18"/>
                </w:rPr>
                <w:t>до</w:t>
              </w:r>
            </w:ins>
            <w:ins w:id="715" w:author="Jane Jakimovski" w:date="2024-12-30T14:01:00Z" w16du:dateUtc="2024-12-30T13:01:00Z">
              <w:r w:rsidRPr="00A65570">
                <w:rPr>
                  <w:rFonts w:ascii="Arial" w:hAnsi="Arial" w:cs="Arial"/>
                  <w:sz w:val="18"/>
                  <w:szCs w:val="18"/>
                </w:rPr>
                <w:t xml:space="preserve"> 77 GHz</w:t>
              </w:r>
            </w:ins>
          </w:p>
        </w:tc>
        <w:tc>
          <w:tcPr>
            <w:tcW w:w="3264" w:type="dxa"/>
            <w:tcBorders>
              <w:top w:val="dotted" w:sz="6" w:space="0" w:color="auto"/>
              <w:left w:val="single" w:sz="4" w:space="0" w:color="auto"/>
              <w:bottom w:val="dotted" w:sz="6" w:space="0" w:color="auto"/>
              <w:right w:val="single" w:sz="4" w:space="0" w:color="auto"/>
            </w:tcBorders>
          </w:tcPr>
          <w:p w14:paraId="1E1E177E" w14:textId="589C1103" w:rsidR="004F39B2" w:rsidRPr="00056578" w:rsidRDefault="00A65570" w:rsidP="00BD3956">
            <w:pPr>
              <w:overflowPunct w:val="0"/>
              <w:autoSpaceDE w:val="0"/>
              <w:autoSpaceDN w:val="0"/>
              <w:adjustRightInd w:val="0"/>
              <w:rPr>
                <w:ins w:id="716" w:author="Jane Jakimovski" w:date="2024-12-30T13:55:00Z" w16du:dateUtc="2024-12-30T12:55:00Z"/>
                <w:rFonts w:ascii="Arial" w:hAnsi="Arial" w:cs="Arial"/>
                <w:sz w:val="18"/>
                <w:szCs w:val="18"/>
              </w:rPr>
            </w:pPr>
            <w:ins w:id="717" w:author="Jane Jakimovski" w:date="2024-12-30T14:00:00Z">
              <w:r w:rsidRPr="00A65570">
                <w:rPr>
                  <w:rFonts w:ascii="Arial" w:hAnsi="Arial" w:cs="Arial"/>
                  <w:sz w:val="18"/>
                  <w:szCs w:val="18"/>
                </w:rPr>
                <w:t>GBSAR in the frequency range 17,1 GHz to 17,3 GHz and High Definition GBSAR in the frequency range 76 GHz to 77 GHz</w:t>
              </w:r>
            </w:ins>
          </w:p>
        </w:tc>
        <w:tc>
          <w:tcPr>
            <w:tcW w:w="1623" w:type="dxa"/>
            <w:tcBorders>
              <w:top w:val="dotted" w:sz="6" w:space="0" w:color="auto"/>
              <w:left w:val="single" w:sz="4" w:space="0" w:color="auto"/>
              <w:bottom w:val="dotted" w:sz="6" w:space="0" w:color="auto"/>
              <w:right w:val="single" w:sz="4" w:space="0" w:color="auto"/>
            </w:tcBorders>
          </w:tcPr>
          <w:p w14:paraId="0377FE6A" w14:textId="1F9BAC24" w:rsidR="004F39B2" w:rsidRDefault="004F39B2" w:rsidP="00BD3956">
            <w:pPr>
              <w:overflowPunct w:val="0"/>
              <w:autoSpaceDE w:val="0"/>
              <w:autoSpaceDN w:val="0"/>
              <w:adjustRightInd w:val="0"/>
              <w:rPr>
                <w:ins w:id="718" w:author="Jane Jakimovski" w:date="2024-12-30T13:55:00Z" w16du:dateUtc="2024-12-30T12:55:00Z"/>
                <w:rFonts w:ascii="Arial" w:hAnsi="Arial" w:cs="Arial"/>
                <w:sz w:val="18"/>
                <w:szCs w:val="18"/>
                <w:lang w:val="nl-BE"/>
              </w:rPr>
            </w:pPr>
            <w:ins w:id="719" w:author="Jane Jakimovski" w:date="2024-12-30T13:56:00Z" w16du:dateUtc="2024-12-30T12:56:00Z">
              <w:r>
                <w:rPr>
                  <w:rFonts w:ascii="Arial" w:hAnsi="Arial" w:cs="Arial"/>
                  <w:sz w:val="18"/>
                  <w:szCs w:val="18"/>
                  <w:lang w:val="nl-BE"/>
                </w:rPr>
                <w:t>EN 303 661</w:t>
              </w:r>
            </w:ins>
          </w:p>
        </w:tc>
      </w:tr>
      <w:tr w:rsidR="00056578" w:rsidRPr="00A90ABB" w14:paraId="213B7B8E" w14:textId="77777777" w:rsidTr="00BD3956">
        <w:trPr>
          <w:ins w:id="720" w:author="Jane Jakimovski" w:date="2024-09-04T10:03:00Z"/>
        </w:trPr>
        <w:tc>
          <w:tcPr>
            <w:tcW w:w="1962" w:type="dxa"/>
            <w:tcBorders>
              <w:top w:val="dotted" w:sz="6" w:space="0" w:color="auto"/>
              <w:left w:val="single" w:sz="4" w:space="0" w:color="auto"/>
              <w:bottom w:val="dotted" w:sz="6" w:space="0" w:color="auto"/>
              <w:right w:val="single" w:sz="4" w:space="0" w:color="auto"/>
            </w:tcBorders>
          </w:tcPr>
          <w:p w14:paraId="3BB1DADD" w14:textId="33850F23" w:rsidR="00056578" w:rsidRPr="00056578" w:rsidRDefault="006C2B04" w:rsidP="00BD3956">
            <w:pPr>
              <w:overflowPunct w:val="0"/>
              <w:autoSpaceDE w:val="0"/>
              <w:autoSpaceDN w:val="0"/>
              <w:adjustRightInd w:val="0"/>
              <w:rPr>
                <w:ins w:id="721" w:author="Jane Jakimovski" w:date="2024-09-04T10:03:00Z" w16du:dateUtc="2024-09-04T08:03:00Z"/>
                <w:rFonts w:ascii="Arial" w:hAnsi="Arial" w:cs="Arial"/>
                <w:sz w:val="18"/>
                <w:szCs w:val="18"/>
                <w:lang w:val="en-US"/>
                <w:rPrChange w:id="722" w:author="Jane Jakimovski" w:date="2024-09-04T10:03:00Z" w16du:dateUtc="2024-09-04T08:03:00Z">
                  <w:rPr>
                    <w:ins w:id="723" w:author="Jane Jakimovski" w:date="2024-09-04T10:03:00Z" w16du:dateUtc="2024-09-04T08:03:00Z"/>
                    <w:rFonts w:ascii="Arial" w:hAnsi="Arial" w:cs="Arial"/>
                    <w:sz w:val="18"/>
                    <w:szCs w:val="18"/>
                  </w:rPr>
                </w:rPrChange>
              </w:rPr>
            </w:pPr>
            <w:ins w:id="724" w:author="Jane Jakimovski" w:date="2024-12-30T10:54:00Z" w16du:dateUtc="2024-12-30T09:54:00Z">
              <w:r w:rsidRPr="006C2B04">
                <w:rPr>
                  <w:rFonts w:ascii="Arial" w:hAnsi="Arial" w:cs="Arial"/>
                  <w:sz w:val="18"/>
                  <w:szCs w:val="18"/>
                  <w:lang w:val="en-US"/>
                </w:rPr>
                <w:t xml:space="preserve">MKC </w:t>
              </w:r>
            </w:ins>
            <w:ins w:id="725" w:author="Jane Jakimovski" w:date="2024-09-04T10:03:00Z" w16du:dateUtc="2024-09-04T08:03:00Z">
              <w:r w:rsidR="00056578">
                <w:rPr>
                  <w:rFonts w:ascii="Arial" w:hAnsi="Arial" w:cs="Arial"/>
                  <w:sz w:val="18"/>
                  <w:szCs w:val="18"/>
                  <w:lang w:val="en-US"/>
                </w:rPr>
                <w:t>EN 303 687</w:t>
              </w:r>
            </w:ins>
          </w:p>
        </w:tc>
        <w:tc>
          <w:tcPr>
            <w:tcW w:w="2871" w:type="dxa"/>
            <w:gridSpan w:val="2"/>
            <w:tcBorders>
              <w:top w:val="dotted" w:sz="6" w:space="0" w:color="auto"/>
              <w:left w:val="single" w:sz="4" w:space="0" w:color="auto"/>
              <w:bottom w:val="dotted" w:sz="6" w:space="0" w:color="auto"/>
              <w:right w:val="single" w:sz="4" w:space="0" w:color="auto"/>
            </w:tcBorders>
          </w:tcPr>
          <w:p w14:paraId="31261D50" w14:textId="05A64531" w:rsidR="00056578" w:rsidRPr="00056578" w:rsidRDefault="00056578" w:rsidP="00690786">
            <w:pPr>
              <w:overflowPunct w:val="0"/>
              <w:autoSpaceDE w:val="0"/>
              <w:autoSpaceDN w:val="0"/>
              <w:adjustRightInd w:val="0"/>
              <w:rPr>
                <w:ins w:id="726" w:author="Jane Jakimovski" w:date="2024-09-04T10:03:00Z" w16du:dateUtc="2024-09-04T08:03:00Z"/>
                <w:rFonts w:ascii="Arial" w:hAnsi="Arial" w:cs="Arial"/>
                <w:sz w:val="18"/>
                <w:szCs w:val="18"/>
                <w:lang w:val="en-US"/>
                <w:rPrChange w:id="727" w:author="Jane Jakimovski" w:date="2024-09-04T10:06:00Z" w16du:dateUtc="2024-09-04T08:06:00Z">
                  <w:rPr>
                    <w:ins w:id="728" w:author="Jane Jakimovski" w:date="2024-09-04T10:03:00Z" w16du:dateUtc="2024-09-04T08:03:00Z"/>
                    <w:rFonts w:ascii="Arial" w:hAnsi="Arial" w:cs="Arial"/>
                    <w:sz w:val="18"/>
                    <w:szCs w:val="18"/>
                  </w:rPr>
                </w:rPrChange>
              </w:rPr>
            </w:pPr>
            <w:ins w:id="729" w:author="Jane Jakimovski" w:date="2024-09-04T10:06:00Z" w16du:dateUtc="2024-09-04T08:06:00Z">
              <w:r>
                <w:rPr>
                  <w:rFonts w:ascii="Arial" w:hAnsi="Arial" w:cs="Arial"/>
                  <w:sz w:val="18"/>
                  <w:szCs w:val="18"/>
                  <w:lang w:val="en-US"/>
                </w:rPr>
                <w:t xml:space="preserve">6 GHz WAS/RLAN </w:t>
              </w:r>
            </w:ins>
            <w:proofErr w:type="spellStart"/>
            <w:ins w:id="730" w:author="Jane Jakimovski" w:date="2024-09-04T10:07:00Z" w16du:dateUtc="2024-09-04T08:07:00Z">
              <w:r w:rsidRPr="00056578">
                <w:rPr>
                  <w:rFonts w:ascii="Arial" w:hAnsi="Arial" w:cs="Arial"/>
                  <w:sz w:val="18"/>
                  <w:szCs w:val="18"/>
                  <w:lang w:val="en-US"/>
                </w:rPr>
                <w:t>Усогласен</w:t>
              </w:r>
              <w:proofErr w:type="spellEnd"/>
              <w:r w:rsidRPr="00056578">
                <w:rPr>
                  <w:rFonts w:ascii="Arial" w:hAnsi="Arial" w:cs="Arial"/>
                  <w:sz w:val="18"/>
                  <w:szCs w:val="18"/>
                  <w:lang w:val="en-US"/>
                </w:rPr>
                <w:t xml:space="preserve"> </w:t>
              </w:r>
              <w:proofErr w:type="spellStart"/>
              <w:r w:rsidRPr="00056578">
                <w:rPr>
                  <w:rFonts w:ascii="Arial" w:hAnsi="Arial" w:cs="Arial"/>
                  <w:sz w:val="18"/>
                  <w:szCs w:val="18"/>
                  <w:lang w:val="en-US"/>
                </w:rPr>
                <w:t>стандард</w:t>
              </w:r>
              <w:proofErr w:type="spellEnd"/>
              <w:r w:rsidRPr="00056578">
                <w:rPr>
                  <w:rFonts w:ascii="Arial" w:hAnsi="Arial" w:cs="Arial"/>
                  <w:sz w:val="18"/>
                  <w:szCs w:val="18"/>
                  <w:lang w:val="en-US"/>
                </w:rPr>
                <w:t xml:space="preserve"> </w:t>
              </w:r>
              <w:proofErr w:type="spellStart"/>
              <w:r w:rsidRPr="00056578">
                <w:rPr>
                  <w:rFonts w:ascii="Arial" w:hAnsi="Arial" w:cs="Arial"/>
                  <w:sz w:val="18"/>
                  <w:szCs w:val="18"/>
                  <w:lang w:val="en-US"/>
                </w:rPr>
                <w:t>за</w:t>
              </w:r>
              <w:proofErr w:type="spellEnd"/>
              <w:r w:rsidRPr="00056578">
                <w:rPr>
                  <w:rFonts w:ascii="Arial" w:hAnsi="Arial" w:cs="Arial"/>
                  <w:sz w:val="18"/>
                  <w:szCs w:val="18"/>
                  <w:lang w:val="en-US"/>
                </w:rPr>
                <w:t xml:space="preserve"> </w:t>
              </w:r>
              <w:proofErr w:type="spellStart"/>
              <w:r w:rsidRPr="00056578">
                <w:rPr>
                  <w:rFonts w:ascii="Arial" w:hAnsi="Arial" w:cs="Arial"/>
                  <w:sz w:val="18"/>
                  <w:szCs w:val="18"/>
                  <w:lang w:val="en-US"/>
                </w:rPr>
                <w:t>пристап</w:t>
              </w:r>
              <w:proofErr w:type="spellEnd"/>
              <w:r w:rsidRPr="00056578">
                <w:rPr>
                  <w:rFonts w:ascii="Arial" w:hAnsi="Arial" w:cs="Arial"/>
                  <w:sz w:val="18"/>
                  <w:szCs w:val="18"/>
                  <w:lang w:val="en-US"/>
                </w:rPr>
                <w:t xml:space="preserve"> </w:t>
              </w:r>
              <w:proofErr w:type="spellStart"/>
              <w:r w:rsidRPr="00056578">
                <w:rPr>
                  <w:rFonts w:ascii="Arial" w:hAnsi="Arial" w:cs="Arial"/>
                  <w:sz w:val="18"/>
                  <w:szCs w:val="18"/>
                  <w:lang w:val="en-US"/>
                </w:rPr>
                <w:t>до</w:t>
              </w:r>
              <w:proofErr w:type="spellEnd"/>
              <w:r w:rsidRPr="00056578">
                <w:rPr>
                  <w:rFonts w:ascii="Arial" w:hAnsi="Arial" w:cs="Arial"/>
                  <w:sz w:val="18"/>
                  <w:szCs w:val="18"/>
                  <w:lang w:val="en-US"/>
                </w:rPr>
                <w:t xml:space="preserve"> </w:t>
              </w:r>
              <w:proofErr w:type="spellStart"/>
              <w:r w:rsidRPr="00056578">
                <w:rPr>
                  <w:rFonts w:ascii="Arial" w:hAnsi="Arial" w:cs="Arial"/>
                  <w:sz w:val="18"/>
                  <w:szCs w:val="18"/>
                  <w:lang w:val="en-US"/>
                </w:rPr>
                <w:t>радиоспектар</w:t>
              </w:r>
            </w:ins>
            <w:proofErr w:type="spellEnd"/>
          </w:p>
        </w:tc>
        <w:tc>
          <w:tcPr>
            <w:tcW w:w="3264" w:type="dxa"/>
            <w:tcBorders>
              <w:top w:val="dotted" w:sz="6" w:space="0" w:color="auto"/>
              <w:left w:val="single" w:sz="4" w:space="0" w:color="auto"/>
              <w:bottom w:val="dotted" w:sz="6" w:space="0" w:color="auto"/>
              <w:right w:val="single" w:sz="4" w:space="0" w:color="auto"/>
            </w:tcBorders>
          </w:tcPr>
          <w:p w14:paraId="1E3F556A" w14:textId="7B328482" w:rsidR="00056578" w:rsidRPr="00A90ABB" w:rsidRDefault="00056578" w:rsidP="00BD3956">
            <w:pPr>
              <w:overflowPunct w:val="0"/>
              <w:autoSpaceDE w:val="0"/>
              <w:autoSpaceDN w:val="0"/>
              <w:adjustRightInd w:val="0"/>
              <w:rPr>
                <w:ins w:id="731" w:author="Jane Jakimovski" w:date="2024-09-04T10:03:00Z" w16du:dateUtc="2024-09-04T08:03:00Z"/>
                <w:rFonts w:ascii="Arial" w:hAnsi="Arial" w:cs="Arial"/>
                <w:sz w:val="18"/>
                <w:szCs w:val="18"/>
              </w:rPr>
            </w:pPr>
            <w:ins w:id="732" w:author="Jane Jakimovski" w:date="2024-09-04T10:04:00Z" w16du:dateUtc="2024-09-04T08:04:00Z">
              <w:r w:rsidRPr="00056578">
                <w:rPr>
                  <w:rFonts w:ascii="Arial" w:hAnsi="Arial" w:cs="Arial"/>
                  <w:sz w:val="18"/>
                  <w:szCs w:val="18"/>
                </w:rPr>
                <w:t>6 GHz WAS/RLAN Harmonised Standard for access to radio spectrum</w:t>
              </w:r>
            </w:ins>
          </w:p>
        </w:tc>
        <w:tc>
          <w:tcPr>
            <w:tcW w:w="1623" w:type="dxa"/>
            <w:tcBorders>
              <w:top w:val="dotted" w:sz="6" w:space="0" w:color="auto"/>
              <w:left w:val="single" w:sz="4" w:space="0" w:color="auto"/>
              <w:bottom w:val="dotted" w:sz="6" w:space="0" w:color="auto"/>
              <w:right w:val="single" w:sz="4" w:space="0" w:color="auto"/>
            </w:tcBorders>
          </w:tcPr>
          <w:p w14:paraId="7EBC84B1" w14:textId="50441766" w:rsidR="00056578" w:rsidRPr="00A90ABB" w:rsidRDefault="00056578" w:rsidP="00BD3956">
            <w:pPr>
              <w:overflowPunct w:val="0"/>
              <w:autoSpaceDE w:val="0"/>
              <w:autoSpaceDN w:val="0"/>
              <w:adjustRightInd w:val="0"/>
              <w:rPr>
                <w:ins w:id="733" w:author="Jane Jakimovski" w:date="2024-09-04T10:03:00Z" w16du:dateUtc="2024-09-04T08:03:00Z"/>
                <w:rFonts w:ascii="Arial" w:hAnsi="Arial" w:cs="Arial"/>
                <w:sz w:val="18"/>
                <w:szCs w:val="18"/>
                <w:lang w:val="nl-BE"/>
              </w:rPr>
            </w:pPr>
            <w:ins w:id="734" w:author="Jane Jakimovski" w:date="2024-09-04T10:04:00Z" w16du:dateUtc="2024-09-04T08:04:00Z">
              <w:r>
                <w:rPr>
                  <w:rFonts w:ascii="Arial" w:hAnsi="Arial" w:cs="Arial"/>
                  <w:sz w:val="18"/>
                  <w:szCs w:val="18"/>
                  <w:lang w:val="nl-BE"/>
                </w:rPr>
                <w:t>EN 303 687</w:t>
              </w:r>
            </w:ins>
          </w:p>
        </w:tc>
      </w:tr>
      <w:tr w:rsidR="00186443" w:rsidRPr="00A90ABB" w14:paraId="7290FFD6" w14:textId="77777777" w:rsidTr="00BD3956">
        <w:trPr>
          <w:ins w:id="735" w:author="Jane Jakimovski" w:date="2024-09-04T10:15:00Z"/>
        </w:trPr>
        <w:tc>
          <w:tcPr>
            <w:tcW w:w="1962" w:type="dxa"/>
            <w:tcBorders>
              <w:top w:val="dotted" w:sz="6" w:space="0" w:color="auto"/>
              <w:left w:val="single" w:sz="4" w:space="0" w:color="auto"/>
              <w:bottom w:val="dotted" w:sz="6" w:space="0" w:color="auto"/>
              <w:right w:val="single" w:sz="4" w:space="0" w:color="auto"/>
            </w:tcBorders>
          </w:tcPr>
          <w:p w14:paraId="6189ECF8" w14:textId="7831A9C5" w:rsidR="00186443" w:rsidRPr="00186443" w:rsidRDefault="006C2B04" w:rsidP="00BD3956">
            <w:pPr>
              <w:overflowPunct w:val="0"/>
              <w:autoSpaceDE w:val="0"/>
              <w:autoSpaceDN w:val="0"/>
              <w:adjustRightInd w:val="0"/>
              <w:rPr>
                <w:ins w:id="736" w:author="Jane Jakimovski" w:date="2024-09-04T10:15:00Z" w16du:dateUtc="2024-09-04T08:15:00Z"/>
                <w:rFonts w:ascii="Arial" w:hAnsi="Arial" w:cs="Arial"/>
                <w:sz w:val="18"/>
                <w:szCs w:val="18"/>
                <w:lang w:val="en-US"/>
                <w:rPrChange w:id="737" w:author="Jane Jakimovski" w:date="2024-09-04T10:15:00Z" w16du:dateUtc="2024-09-04T08:15:00Z">
                  <w:rPr>
                    <w:ins w:id="738" w:author="Jane Jakimovski" w:date="2024-09-04T10:15:00Z" w16du:dateUtc="2024-09-04T08:15:00Z"/>
                    <w:rFonts w:ascii="Arial" w:hAnsi="Arial" w:cs="Arial"/>
                    <w:sz w:val="18"/>
                    <w:szCs w:val="18"/>
                  </w:rPr>
                </w:rPrChange>
              </w:rPr>
            </w:pPr>
            <w:ins w:id="739" w:author="Jane Jakimovski" w:date="2024-12-30T10:55:00Z" w16du:dateUtc="2024-12-30T09:55:00Z">
              <w:r w:rsidRPr="006C2B04">
                <w:rPr>
                  <w:rFonts w:ascii="Arial" w:hAnsi="Arial" w:cs="Arial"/>
                  <w:sz w:val="18"/>
                  <w:szCs w:val="18"/>
                  <w:lang w:val="en-US"/>
                </w:rPr>
                <w:t xml:space="preserve">MKC </w:t>
              </w:r>
            </w:ins>
            <w:ins w:id="740" w:author="Jane Jakimovski" w:date="2024-09-04T10:15:00Z" w16du:dateUtc="2024-09-04T08:15:00Z">
              <w:r w:rsidR="00186443">
                <w:rPr>
                  <w:rFonts w:ascii="Arial" w:hAnsi="Arial" w:cs="Arial"/>
                  <w:sz w:val="18"/>
                  <w:szCs w:val="18"/>
                  <w:lang w:val="en-US"/>
                </w:rPr>
                <w:t>EN 303 699</w:t>
              </w:r>
            </w:ins>
          </w:p>
        </w:tc>
        <w:tc>
          <w:tcPr>
            <w:tcW w:w="2871" w:type="dxa"/>
            <w:gridSpan w:val="2"/>
            <w:tcBorders>
              <w:top w:val="dotted" w:sz="6" w:space="0" w:color="auto"/>
              <w:left w:val="single" w:sz="4" w:space="0" w:color="auto"/>
              <w:bottom w:val="dotted" w:sz="6" w:space="0" w:color="auto"/>
              <w:right w:val="single" w:sz="4" w:space="0" w:color="auto"/>
            </w:tcBorders>
          </w:tcPr>
          <w:p w14:paraId="0354DF8E" w14:textId="05D597A4" w:rsidR="00186443" w:rsidRPr="00533B57" w:rsidRDefault="00186443" w:rsidP="00690786">
            <w:pPr>
              <w:overflowPunct w:val="0"/>
              <w:autoSpaceDE w:val="0"/>
              <w:autoSpaceDN w:val="0"/>
              <w:adjustRightInd w:val="0"/>
              <w:rPr>
                <w:ins w:id="741" w:author="Jane Jakimovski" w:date="2024-09-04T10:15:00Z" w16du:dateUtc="2024-09-04T08:15:00Z"/>
                <w:rFonts w:ascii="Arial" w:hAnsi="Arial" w:cs="Arial"/>
                <w:sz w:val="18"/>
                <w:szCs w:val="18"/>
              </w:rPr>
            </w:pPr>
            <w:ins w:id="742" w:author="Jane Jakimovski" w:date="2024-09-04T10:21:00Z" w16du:dateUtc="2024-09-04T08:21:00Z">
              <w:r>
                <w:rPr>
                  <w:rFonts w:ascii="Arial" w:hAnsi="Arial" w:cs="Arial"/>
                  <w:sz w:val="18"/>
                  <w:szCs w:val="18"/>
                </w:rPr>
                <w:t>Сателитски Земски станици и системи</w:t>
              </w:r>
            </w:ins>
            <w:ins w:id="743" w:author="Jane Jakimovski" w:date="2024-09-04T10:22:00Z" w16du:dateUtc="2024-09-04T08:22:00Z">
              <w:r w:rsidR="00533B57">
                <w:rPr>
                  <w:rFonts w:ascii="Arial" w:hAnsi="Arial" w:cs="Arial"/>
                  <w:sz w:val="18"/>
                  <w:szCs w:val="18"/>
                </w:rPr>
                <w:t xml:space="preserve">; Фиксни земски станици што комуницираат со не-геостационарни сателитски системи </w:t>
              </w:r>
            </w:ins>
            <w:ins w:id="744" w:author="Jane Jakimovski" w:date="2024-09-04T10:23:00Z" w16du:dateUtc="2024-09-04T08:23:00Z">
              <w:r w:rsidR="00533B57">
                <w:rPr>
                  <w:rFonts w:ascii="Arial" w:hAnsi="Arial" w:cs="Arial"/>
                  <w:sz w:val="18"/>
                  <w:szCs w:val="18"/>
                </w:rPr>
                <w:t xml:space="preserve">во </w:t>
              </w:r>
              <w:r w:rsidR="00533B57">
                <w:rPr>
                  <w:rFonts w:ascii="Arial" w:hAnsi="Arial" w:cs="Arial"/>
                  <w:sz w:val="18"/>
                  <w:szCs w:val="18"/>
                  <w:lang w:val="en-US"/>
                </w:rPr>
                <w:t xml:space="preserve">20 GHz </w:t>
              </w:r>
              <w:r w:rsidR="00533B57">
                <w:rPr>
                  <w:rFonts w:ascii="Arial" w:hAnsi="Arial" w:cs="Arial"/>
                  <w:sz w:val="18"/>
                  <w:szCs w:val="18"/>
                </w:rPr>
                <w:t xml:space="preserve">и </w:t>
              </w:r>
              <w:r w:rsidR="00533B57">
                <w:rPr>
                  <w:rFonts w:ascii="Arial" w:hAnsi="Arial" w:cs="Arial"/>
                  <w:sz w:val="18"/>
                  <w:szCs w:val="18"/>
                  <w:lang w:val="en-US"/>
                </w:rPr>
                <w:t>30 GHz FSS</w:t>
              </w:r>
              <w:r w:rsidR="00533B57">
                <w:rPr>
                  <w:rFonts w:ascii="Arial" w:hAnsi="Arial" w:cs="Arial"/>
                  <w:sz w:val="18"/>
                  <w:szCs w:val="18"/>
                </w:rPr>
                <w:t xml:space="preserve"> опсези;</w:t>
              </w:r>
            </w:ins>
            <w:ins w:id="745" w:author="Jane Jakimovski" w:date="2024-09-04T10:24:00Z" w16du:dateUtc="2024-09-04T08:24:00Z">
              <w:r w:rsidR="00533B57" w:rsidRPr="00056578">
                <w:rPr>
                  <w:rFonts w:ascii="Arial" w:hAnsi="Arial" w:cs="Arial"/>
                  <w:sz w:val="18"/>
                  <w:szCs w:val="18"/>
                  <w:lang w:val="en-US"/>
                </w:rPr>
                <w:t xml:space="preserve"> </w:t>
              </w:r>
              <w:proofErr w:type="spellStart"/>
              <w:r w:rsidR="00533B57" w:rsidRPr="00056578">
                <w:rPr>
                  <w:rFonts w:ascii="Arial" w:hAnsi="Arial" w:cs="Arial"/>
                  <w:sz w:val="18"/>
                  <w:szCs w:val="18"/>
                  <w:lang w:val="en-US"/>
                </w:rPr>
                <w:t>Усогласен</w:t>
              </w:r>
              <w:proofErr w:type="spellEnd"/>
              <w:r w:rsidR="00533B57" w:rsidRPr="00056578">
                <w:rPr>
                  <w:rFonts w:ascii="Arial" w:hAnsi="Arial" w:cs="Arial"/>
                  <w:sz w:val="18"/>
                  <w:szCs w:val="18"/>
                  <w:lang w:val="en-US"/>
                </w:rPr>
                <w:t xml:space="preserve"> </w:t>
              </w:r>
              <w:proofErr w:type="spellStart"/>
              <w:r w:rsidR="00533B57" w:rsidRPr="00056578">
                <w:rPr>
                  <w:rFonts w:ascii="Arial" w:hAnsi="Arial" w:cs="Arial"/>
                  <w:sz w:val="18"/>
                  <w:szCs w:val="18"/>
                  <w:lang w:val="en-US"/>
                </w:rPr>
                <w:t>стандард</w:t>
              </w:r>
              <w:proofErr w:type="spellEnd"/>
              <w:r w:rsidR="00533B57" w:rsidRPr="00056578">
                <w:rPr>
                  <w:rFonts w:ascii="Arial" w:hAnsi="Arial" w:cs="Arial"/>
                  <w:sz w:val="18"/>
                  <w:szCs w:val="18"/>
                  <w:lang w:val="en-US"/>
                </w:rPr>
                <w:t xml:space="preserve"> </w:t>
              </w:r>
              <w:proofErr w:type="spellStart"/>
              <w:r w:rsidR="00533B57" w:rsidRPr="00056578">
                <w:rPr>
                  <w:rFonts w:ascii="Arial" w:hAnsi="Arial" w:cs="Arial"/>
                  <w:sz w:val="18"/>
                  <w:szCs w:val="18"/>
                  <w:lang w:val="en-US"/>
                </w:rPr>
                <w:t>за</w:t>
              </w:r>
              <w:proofErr w:type="spellEnd"/>
              <w:r w:rsidR="00533B57" w:rsidRPr="00056578">
                <w:rPr>
                  <w:rFonts w:ascii="Arial" w:hAnsi="Arial" w:cs="Arial"/>
                  <w:sz w:val="18"/>
                  <w:szCs w:val="18"/>
                  <w:lang w:val="en-US"/>
                </w:rPr>
                <w:t xml:space="preserve"> </w:t>
              </w:r>
              <w:proofErr w:type="spellStart"/>
              <w:r w:rsidR="00533B57" w:rsidRPr="00056578">
                <w:rPr>
                  <w:rFonts w:ascii="Arial" w:hAnsi="Arial" w:cs="Arial"/>
                  <w:sz w:val="18"/>
                  <w:szCs w:val="18"/>
                  <w:lang w:val="en-US"/>
                </w:rPr>
                <w:t>пристап</w:t>
              </w:r>
              <w:proofErr w:type="spellEnd"/>
              <w:r w:rsidR="00533B57" w:rsidRPr="00056578">
                <w:rPr>
                  <w:rFonts w:ascii="Arial" w:hAnsi="Arial" w:cs="Arial"/>
                  <w:sz w:val="18"/>
                  <w:szCs w:val="18"/>
                  <w:lang w:val="en-US"/>
                </w:rPr>
                <w:t xml:space="preserve"> </w:t>
              </w:r>
              <w:proofErr w:type="spellStart"/>
              <w:r w:rsidR="00533B57" w:rsidRPr="00056578">
                <w:rPr>
                  <w:rFonts w:ascii="Arial" w:hAnsi="Arial" w:cs="Arial"/>
                  <w:sz w:val="18"/>
                  <w:szCs w:val="18"/>
                  <w:lang w:val="en-US"/>
                </w:rPr>
                <w:t>до</w:t>
              </w:r>
              <w:proofErr w:type="spellEnd"/>
              <w:r w:rsidR="00533B57" w:rsidRPr="00056578">
                <w:rPr>
                  <w:rFonts w:ascii="Arial" w:hAnsi="Arial" w:cs="Arial"/>
                  <w:sz w:val="18"/>
                  <w:szCs w:val="18"/>
                  <w:lang w:val="en-US"/>
                </w:rPr>
                <w:t xml:space="preserve"> </w:t>
              </w:r>
              <w:proofErr w:type="spellStart"/>
              <w:r w:rsidR="00533B57" w:rsidRPr="00056578">
                <w:rPr>
                  <w:rFonts w:ascii="Arial" w:hAnsi="Arial" w:cs="Arial"/>
                  <w:sz w:val="18"/>
                  <w:szCs w:val="18"/>
                  <w:lang w:val="en-US"/>
                </w:rPr>
                <w:t>радиоспектар</w:t>
              </w:r>
            </w:ins>
            <w:proofErr w:type="spellEnd"/>
          </w:p>
        </w:tc>
        <w:tc>
          <w:tcPr>
            <w:tcW w:w="3264" w:type="dxa"/>
            <w:tcBorders>
              <w:top w:val="dotted" w:sz="6" w:space="0" w:color="auto"/>
              <w:left w:val="single" w:sz="4" w:space="0" w:color="auto"/>
              <w:bottom w:val="dotted" w:sz="6" w:space="0" w:color="auto"/>
              <w:right w:val="single" w:sz="4" w:space="0" w:color="auto"/>
            </w:tcBorders>
          </w:tcPr>
          <w:p w14:paraId="6A110EEB" w14:textId="74B73754" w:rsidR="00186443" w:rsidRPr="00A90ABB" w:rsidRDefault="00186443" w:rsidP="00BD3956">
            <w:pPr>
              <w:overflowPunct w:val="0"/>
              <w:autoSpaceDE w:val="0"/>
              <w:autoSpaceDN w:val="0"/>
              <w:adjustRightInd w:val="0"/>
              <w:rPr>
                <w:ins w:id="746" w:author="Jane Jakimovski" w:date="2024-09-04T10:15:00Z" w16du:dateUtc="2024-09-04T08:15:00Z"/>
                <w:rFonts w:ascii="Arial" w:hAnsi="Arial" w:cs="Arial"/>
                <w:sz w:val="18"/>
                <w:szCs w:val="18"/>
              </w:rPr>
            </w:pPr>
            <w:ins w:id="747" w:author="Jane Jakimovski" w:date="2024-09-04T10:16:00Z" w16du:dateUtc="2024-09-04T08:16:00Z">
              <w:r w:rsidRPr="00186443">
                <w:rPr>
                  <w:rFonts w:ascii="Arial" w:hAnsi="Arial" w:cs="Arial"/>
                  <w:sz w:val="18"/>
                  <w:szCs w:val="18"/>
                </w:rPr>
                <w:t>Satellite Earth Stations and Systems (SES); Fixed earth stations communicating with non-geostationary satellite systems in the 20 GHz and 30 GHz FSS bands; Harmonised Standard for access to radio spectrum</w:t>
              </w:r>
            </w:ins>
          </w:p>
        </w:tc>
        <w:tc>
          <w:tcPr>
            <w:tcW w:w="1623" w:type="dxa"/>
            <w:tcBorders>
              <w:top w:val="dotted" w:sz="6" w:space="0" w:color="auto"/>
              <w:left w:val="single" w:sz="4" w:space="0" w:color="auto"/>
              <w:bottom w:val="dotted" w:sz="6" w:space="0" w:color="auto"/>
              <w:right w:val="single" w:sz="4" w:space="0" w:color="auto"/>
            </w:tcBorders>
          </w:tcPr>
          <w:p w14:paraId="2B764064" w14:textId="71525A5B" w:rsidR="00186443" w:rsidRPr="00A90ABB" w:rsidRDefault="00186443" w:rsidP="00BD3956">
            <w:pPr>
              <w:overflowPunct w:val="0"/>
              <w:autoSpaceDE w:val="0"/>
              <w:autoSpaceDN w:val="0"/>
              <w:adjustRightInd w:val="0"/>
              <w:rPr>
                <w:ins w:id="748" w:author="Jane Jakimovski" w:date="2024-09-04T10:15:00Z" w16du:dateUtc="2024-09-04T08:15:00Z"/>
                <w:rFonts w:ascii="Arial" w:hAnsi="Arial" w:cs="Arial"/>
                <w:sz w:val="18"/>
                <w:szCs w:val="18"/>
                <w:lang w:val="nl-BE"/>
              </w:rPr>
            </w:pPr>
            <w:ins w:id="749" w:author="Jane Jakimovski" w:date="2024-09-04T10:15:00Z" w16du:dateUtc="2024-09-04T08:15:00Z">
              <w:r>
                <w:rPr>
                  <w:rFonts w:ascii="Arial" w:hAnsi="Arial" w:cs="Arial"/>
                  <w:sz w:val="18"/>
                  <w:szCs w:val="18"/>
                  <w:lang w:val="nl-BE"/>
                </w:rPr>
                <w:t>EN 303 699</w:t>
              </w:r>
            </w:ins>
          </w:p>
        </w:tc>
      </w:tr>
      <w:tr w:rsidR="001168D8" w:rsidRPr="00A90ABB" w14:paraId="05C07623" w14:textId="77777777" w:rsidTr="00BD3956">
        <w:trPr>
          <w:ins w:id="750" w:author="Jane Jakimovski" w:date="2024-09-04T10:38:00Z"/>
        </w:trPr>
        <w:tc>
          <w:tcPr>
            <w:tcW w:w="1962" w:type="dxa"/>
            <w:tcBorders>
              <w:top w:val="dotted" w:sz="6" w:space="0" w:color="auto"/>
              <w:left w:val="single" w:sz="4" w:space="0" w:color="auto"/>
              <w:bottom w:val="dotted" w:sz="6" w:space="0" w:color="auto"/>
              <w:right w:val="single" w:sz="4" w:space="0" w:color="auto"/>
            </w:tcBorders>
          </w:tcPr>
          <w:p w14:paraId="5B309455" w14:textId="68E749A1" w:rsidR="001168D8" w:rsidRPr="001168D8" w:rsidRDefault="006C2B04" w:rsidP="00BD3956">
            <w:pPr>
              <w:overflowPunct w:val="0"/>
              <w:autoSpaceDE w:val="0"/>
              <w:autoSpaceDN w:val="0"/>
              <w:adjustRightInd w:val="0"/>
              <w:rPr>
                <w:ins w:id="751" w:author="Jane Jakimovski" w:date="2024-09-04T10:38:00Z" w16du:dateUtc="2024-09-04T08:38:00Z"/>
                <w:rFonts w:ascii="Arial" w:hAnsi="Arial" w:cs="Arial"/>
                <w:sz w:val="18"/>
                <w:szCs w:val="18"/>
                <w:lang w:val="en-US"/>
                <w:rPrChange w:id="752" w:author="Jane Jakimovski" w:date="2024-09-04T10:38:00Z" w16du:dateUtc="2024-09-04T08:38:00Z">
                  <w:rPr>
                    <w:ins w:id="753" w:author="Jane Jakimovski" w:date="2024-09-04T10:38:00Z" w16du:dateUtc="2024-09-04T08:38:00Z"/>
                    <w:rFonts w:ascii="Arial" w:hAnsi="Arial" w:cs="Arial"/>
                    <w:sz w:val="18"/>
                    <w:szCs w:val="18"/>
                  </w:rPr>
                </w:rPrChange>
              </w:rPr>
            </w:pPr>
            <w:ins w:id="754" w:author="Jane Jakimovski" w:date="2024-12-30T10:57:00Z" w16du:dateUtc="2024-12-30T09:57:00Z">
              <w:r w:rsidRPr="006C2B04">
                <w:rPr>
                  <w:rFonts w:ascii="Arial" w:hAnsi="Arial" w:cs="Arial"/>
                  <w:sz w:val="18"/>
                  <w:szCs w:val="18"/>
                  <w:lang w:val="en-US"/>
                </w:rPr>
                <w:t xml:space="preserve">MKC </w:t>
              </w:r>
            </w:ins>
            <w:ins w:id="755" w:author="Jane Jakimovski" w:date="2024-09-04T10:38:00Z" w16du:dateUtc="2024-09-04T08:38:00Z">
              <w:r w:rsidR="001168D8">
                <w:rPr>
                  <w:rFonts w:ascii="Arial" w:hAnsi="Arial" w:cs="Arial"/>
                  <w:sz w:val="18"/>
                  <w:szCs w:val="18"/>
                  <w:lang w:val="en-US"/>
                </w:rPr>
                <w:t>EN 303 722</w:t>
              </w:r>
            </w:ins>
          </w:p>
        </w:tc>
        <w:tc>
          <w:tcPr>
            <w:tcW w:w="2871" w:type="dxa"/>
            <w:gridSpan w:val="2"/>
            <w:tcBorders>
              <w:top w:val="dotted" w:sz="6" w:space="0" w:color="auto"/>
              <w:left w:val="single" w:sz="4" w:space="0" w:color="auto"/>
              <w:bottom w:val="dotted" w:sz="6" w:space="0" w:color="auto"/>
              <w:right w:val="single" w:sz="4" w:space="0" w:color="auto"/>
            </w:tcBorders>
          </w:tcPr>
          <w:p w14:paraId="71B75C97" w14:textId="5E560B12" w:rsidR="001168D8" w:rsidRPr="001168D8" w:rsidRDefault="001168D8" w:rsidP="00690786">
            <w:pPr>
              <w:overflowPunct w:val="0"/>
              <w:autoSpaceDE w:val="0"/>
              <w:autoSpaceDN w:val="0"/>
              <w:adjustRightInd w:val="0"/>
              <w:rPr>
                <w:ins w:id="756" w:author="Jane Jakimovski" w:date="2024-09-04T10:38:00Z" w16du:dateUtc="2024-09-04T08:38:00Z"/>
                <w:rFonts w:ascii="Arial" w:hAnsi="Arial" w:cs="Arial"/>
                <w:sz w:val="18"/>
                <w:szCs w:val="18"/>
              </w:rPr>
            </w:pPr>
            <w:ins w:id="757" w:author="Jane Jakimovski" w:date="2024-09-04T10:46:00Z" w16du:dateUtc="2024-09-04T08:46:00Z">
              <w:r w:rsidRPr="001168D8">
                <w:rPr>
                  <w:rFonts w:ascii="Arial" w:hAnsi="Arial" w:cs="Arial"/>
                  <w:sz w:val="18"/>
                  <w:szCs w:val="18"/>
                </w:rPr>
                <w:t>Широкопојасен предавателен систем за податоци</w:t>
              </w:r>
            </w:ins>
            <w:ins w:id="758" w:author="Jane Jakimovski" w:date="2024-09-04T10:47:00Z" w16du:dateUtc="2024-09-04T08:47:00Z">
              <w:r>
                <w:rPr>
                  <w:rFonts w:ascii="Arial" w:hAnsi="Arial" w:cs="Arial"/>
                  <w:sz w:val="18"/>
                  <w:szCs w:val="18"/>
                  <w:lang w:val="en-US"/>
                </w:rPr>
                <w:t xml:space="preserve"> (WDTS)</w:t>
              </w:r>
              <w:r>
                <w:rPr>
                  <w:rFonts w:ascii="Arial" w:hAnsi="Arial" w:cs="Arial"/>
                  <w:sz w:val="18"/>
                  <w:szCs w:val="18"/>
                </w:rPr>
                <w:t xml:space="preserve"> за опрема во фиксна радио мрежа</w:t>
              </w:r>
              <w:r w:rsidR="00DF0061">
                <w:rPr>
                  <w:rFonts w:ascii="Arial" w:hAnsi="Arial" w:cs="Arial"/>
                  <w:sz w:val="18"/>
                  <w:szCs w:val="18"/>
                </w:rPr>
                <w:t xml:space="preserve"> </w:t>
              </w:r>
            </w:ins>
            <w:ins w:id="759" w:author="Jane Jakimovski" w:date="2024-09-04T10:48:00Z" w16du:dateUtc="2024-09-04T08:48:00Z">
              <w:r w:rsidR="00DF0061">
                <w:rPr>
                  <w:rFonts w:ascii="Arial" w:hAnsi="Arial" w:cs="Arial"/>
                  <w:sz w:val="18"/>
                  <w:szCs w:val="18"/>
                </w:rPr>
                <w:t>што работи во</w:t>
              </w:r>
            </w:ins>
            <w:ins w:id="760" w:author="Jane Jakimovski" w:date="2024-09-04T10:47:00Z" w16du:dateUtc="2024-09-04T08:47:00Z">
              <w:r w:rsidR="00DF0061">
                <w:rPr>
                  <w:rFonts w:ascii="Arial" w:hAnsi="Arial" w:cs="Arial"/>
                  <w:sz w:val="18"/>
                  <w:szCs w:val="18"/>
                </w:rPr>
                <w:t xml:space="preserve"> опсег </w:t>
              </w:r>
            </w:ins>
            <w:ins w:id="761" w:author="Jane Jakimovski" w:date="2024-09-04T10:48:00Z" w16du:dateUtc="2024-09-04T08:48:00Z">
              <w:r w:rsidR="00DF0061" w:rsidRPr="00DF0061">
                <w:rPr>
                  <w:rFonts w:ascii="Arial" w:hAnsi="Arial" w:cs="Arial"/>
                  <w:sz w:val="18"/>
                  <w:szCs w:val="18"/>
                </w:rPr>
                <w:t xml:space="preserve">57 GHz </w:t>
              </w:r>
              <w:r w:rsidR="00DF0061">
                <w:rPr>
                  <w:rFonts w:ascii="Arial" w:hAnsi="Arial" w:cs="Arial"/>
                  <w:sz w:val="18"/>
                  <w:szCs w:val="18"/>
                </w:rPr>
                <w:t>до</w:t>
              </w:r>
              <w:r w:rsidR="00DF0061" w:rsidRPr="00DF0061">
                <w:rPr>
                  <w:rFonts w:ascii="Arial" w:hAnsi="Arial" w:cs="Arial"/>
                  <w:sz w:val="18"/>
                  <w:szCs w:val="18"/>
                </w:rPr>
                <w:t xml:space="preserve"> 71 GHz</w:t>
              </w:r>
              <w:r w:rsidR="00DF0061">
                <w:rPr>
                  <w:rFonts w:ascii="Arial" w:hAnsi="Arial" w:cs="Arial"/>
                  <w:sz w:val="18"/>
                  <w:szCs w:val="18"/>
                </w:rPr>
                <w:t xml:space="preserve">; </w:t>
              </w:r>
              <w:proofErr w:type="spellStart"/>
              <w:r w:rsidR="00DF0061" w:rsidRPr="00056578">
                <w:rPr>
                  <w:rFonts w:ascii="Arial" w:hAnsi="Arial" w:cs="Arial"/>
                  <w:sz w:val="18"/>
                  <w:szCs w:val="18"/>
                  <w:lang w:val="en-US"/>
                </w:rPr>
                <w:t>Усогласен</w:t>
              </w:r>
              <w:proofErr w:type="spellEnd"/>
              <w:r w:rsidR="00DF0061" w:rsidRPr="00056578">
                <w:rPr>
                  <w:rFonts w:ascii="Arial" w:hAnsi="Arial" w:cs="Arial"/>
                  <w:sz w:val="18"/>
                  <w:szCs w:val="18"/>
                  <w:lang w:val="en-US"/>
                </w:rPr>
                <w:t xml:space="preserve"> </w:t>
              </w:r>
              <w:proofErr w:type="spellStart"/>
              <w:r w:rsidR="00DF0061" w:rsidRPr="00056578">
                <w:rPr>
                  <w:rFonts w:ascii="Arial" w:hAnsi="Arial" w:cs="Arial"/>
                  <w:sz w:val="18"/>
                  <w:szCs w:val="18"/>
                  <w:lang w:val="en-US"/>
                </w:rPr>
                <w:t>стандард</w:t>
              </w:r>
              <w:proofErr w:type="spellEnd"/>
              <w:r w:rsidR="00DF0061" w:rsidRPr="00056578">
                <w:rPr>
                  <w:rFonts w:ascii="Arial" w:hAnsi="Arial" w:cs="Arial"/>
                  <w:sz w:val="18"/>
                  <w:szCs w:val="18"/>
                  <w:lang w:val="en-US"/>
                </w:rPr>
                <w:t xml:space="preserve"> </w:t>
              </w:r>
              <w:proofErr w:type="spellStart"/>
              <w:r w:rsidR="00DF0061" w:rsidRPr="00056578">
                <w:rPr>
                  <w:rFonts w:ascii="Arial" w:hAnsi="Arial" w:cs="Arial"/>
                  <w:sz w:val="18"/>
                  <w:szCs w:val="18"/>
                  <w:lang w:val="en-US"/>
                </w:rPr>
                <w:t>за</w:t>
              </w:r>
              <w:proofErr w:type="spellEnd"/>
              <w:r w:rsidR="00DF0061" w:rsidRPr="00056578">
                <w:rPr>
                  <w:rFonts w:ascii="Arial" w:hAnsi="Arial" w:cs="Arial"/>
                  <w:sz w:val="18"/>
                  <w:szCs w:val="18"/>
                  <w:lang w:val="en-US"/>
                </w:rPr>
                <w:t xml:space="preserve"> </w:t>
              </w:r>
              <w:proofErr w:type="spellStart"/>
              <w:r w:rsidR="00DF0061" w:rsidRPr="00056578">
                <w:rPr>
                  <w:rFonts w:ascii="Arial" w:hAnsi="Arial" w:cs="Arial"/>
                  <w:sz w:val="18"/>
                  <w:szCs w:val="18"/>
                  <w:lang w:val="en-US"/>
                </w:rPr>
                <w:t>пристап</w:t>
              </w:r>
              <w:proofErr w:type="spellEnd"/>
              <w:r w:rsidR="00DF0061" w:rsidRPr="00056578">
                <w:rPr>
                  <w:rFonts w:ascii="Arial" w:hAnsi="Arial" w:cs="Arial"/>
                  <w:sz w:val="18"/>
                  <w:szCs w:val="18"/>
                  <w:lang w:val="en-US"/>
                </w:rPr>
                <w:t xml:space="preserve"> </w:t>
              </w:r>
              <w:proofErr w:type="spellStart"/>
              <w:r w:rsidR="00DF0061" w:rsidRPr="00056578">
                <w:rPr>
                  <w:rFonts w:ascii="Arial" w:hAnsi="Arial" w:cs="Arial"/>
                  <w:sz w:val="18"/>
                  <w:szCs w:val="18"/>
                  <w:lang w:val="en-US"/>
                </w:rPr>
                <w:t>до</w:t>
              </w:r>
              <w:proofErr w:type="spellEnd"/>
              <w:r w:rsidR="00DF0061" w:rsidRPr="00056578">
                <w:rPr>
                  <w:rFonts w:ascii="Arial" w:hAnsi="Arial" w:cs="Arial"/>
                  <w:sz w:val="18"/>
                  <w:szCs w:val="18"/>
                  <w:lang w:val="en-US"/>
                </w:rPr>
                <w:t xml:space="preserve"> </w:t>
              </w:r>
              <w:proofErr w:type="spellStart"/>
              <w:r w:rsidR="00DF0061" w:rsidRPr="00056578">
                <w:rPr>
                  <w:rFonts w:ascii="Arial" w:hAnsi="Arial" w:cs="Arial"/>
                  <w:sz w:val="18"/>
                  <w:szCs w:val="18"/>
                  <w:lang w:val="en-US"/>
                </w:rPr>
                <w:t>радиоспектар</w:t>
              </w:r>
            </w:ins>
            <w:proofErr w:type="spellEnd"/>
          </w:p>
        </w:tc>
        <w:tc>
          <w:tcPr>
            <w:tcW w:w="3264" w:type="dxa"/>
            <w:tcBorders>
              <w:top w:val="dotted" w:sz="6" w:space="0" w:color="auto"/>
              <w:left w:val="single" w:sz="4" w:space="0" w:color="auto"/>
              <w:bottom w:val="dotted" w:sz="6" w:space="0" w:color="auto"/>
              <w:right w:val="single" w:sz="4" w:space="0" w:color="auto"/>
            </w:tcBorders>
          </w:tcPr>
          <w:p w14:paraId="2267F349" w14:textId="3D352C77" w:rsidR="001168D8" w:rsidRPr="00A90ABB" w:rsidRDefault="001168D8" w:rsidP="00BD3956">
            <w:pPr>
              <w:overflowPunct w:val="0"/>
              <w:autoSpaceDE w:val="0"/>
              <w:autoSpaceDN w:val="0"/>
              <w:adjustRightInd w:val="0"/>
              <w:rPr>
                <w:ins w:id="762" w:author="Jane Jakimovski" w:date="2024-09-04T10:38:00Z" w16du:dateUtc="2024-09-04T08:38:00Z"/>
                <w:rFonts w:ascii="Arial" w:hAnsi="Arial" w:cs="Arial"/>
                <w:sz w:val="18"/>
                <w:szCs w:val="18"/>
              </w:rPr>
            </w:pPr>
            <w:ins w:id="763" w:author="Jane Jakimovski" w:date="2024-09-04T10:40:00Z" w16du:dateUtc="2024-09-04T08:40:00Z">
              <w:r w:rsidRPr="001168D8">
                <w:rPr>
                  <w:rFonts w:ascii="Arial" w:hAnsi="Arial" w:cs="Arial"/>
                  <w:sz w:val="18"/>
                  <w:szCs w:val="18"/>
                </w:rPr>
                <w:t>Wideband Data Transmission Systems (WDTS) for Fixed Network Radio Equipment operating in the 57 GHz to 71 GHz band; Harmonised Standard for access to radio spectrum</w:t>
              </w:r>
            </w:ins>
          </w:p>
        </w:tc>
        <w:tc>
          <w:tcPr>
            <w:tcW w:w="1623" w:type="dxa"/>
            <w:tcBorders>
              <w:top w:val="dotted" w:sz="6" w:space="0" w:color="auto"/>
              <w:left w:val="single" w:sz="4" w:space="0" w:color="auto"/>
              <w:bottom w:val="dotted" w:sz="6" w:space="0" w:color="auto"/>
              <w:right w:val="single" w:sz="4" w:space="0" w:color="auto"/>
            </w:tcBorders>
          </w:tcPr>
          <w:p w14:paraId="08ECF6B0" w14:textId="27991F49" w:rsidR="001168D8" w:rsidRPr="00A90ABB" w:rsidRDefault="001168D8" w:rsidP="00BD3956">
            <w:pPr>
              <w:overflowPunct w:val="0"/>
              <w:autoSpaceDE w:val="0"/>
              <w:autoSpaceDN w:val="0"/>
              <w:adjustRightInd w:val="0"/>
              <w:rPr>
                <w:ins w:id="764" w:author="Jane Jakimovski" w:date="2024-09-04T10:38:00Z" w16du:dateUtc="2024-09-04T08:38:00Z"/>
                <w:rFonts w:ascii="Arial" w:hAnsi="Arial" w:cs="Arial"/>
                <w:sz w:val="18"/>
                <w:szCs w:val="18"/>
                <w:lang w:val="nl-BE"/>
              </w:rPr>
            </w:pPr>
            <w:ins w:id="765" w:author="Jane Jakimovski" w:date="2024-09-04T10:38:00Z" w16du:dateUtc="2024-09-04T08:38:00Z">
              <w:r>
                <w:rPr>
                  <w:rFonts w:ascii="Arial" w:hAnsi="Arial" w:cs="Arial"/>
                  <w:sz w:val="18"/>
                  <w:szCs w:val="18"/>
                  <w:lang w:val="nl-BE"/>
                </w:rPr>
                <w:t>EN 303 722</w:t>
              </w:r>
            </w:ins>
          </w:p>
        </w:tc>
      </w:tr>
      <w:tr w:rsidR="00BD3956" w:rsidRPr="00A90ABB" w14:paraId="54672D4D"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4BBC18E6"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303 978</w:t>
            </w:r>
          </w:p>
        </w:tc>
        <w:tc>
          <w:tcPr>
            <w:tcW w:w="2871" w:type="dxa"/>
            <w:gridSpan w:val="2"/>
            <w:tcBorders>
              <w:top w:val="dotted" w:sz="6" w:space="0" w:color="auto"/>
              <w:left w:val="single" w:sz="4" w:space="0" w:color="auto"/>
              <w:bottom w:val="dotted" w:sz="6" w:space="0" w:color="auto"/>
              <w:right w:val="single" w:sz="4" w:space="0" w:color="auto"/>
            </w:tcBorders>
            <w:hideMark/>
          </w:tcPr>
          <w:p w14:paraId="0A140773" w14:textId="77777777" w:rsidR="00BD3956" w:rsidRPr="00A90ABB" w:rsidRDefault="00690786" w:rsidP="00690786">
            <w:pPr>
              <w:overflowPunct w:val="0"/>
              <w:autoSpaceDE w:val="0"/>
              <w:autoSpaceDN w:val="0"/>
              <w:adjustRightInd w:val="0"/>
              <w:rPr>
                <w:rFonts w:ascii="Arial" w:hAnsi="Arial" w:cs="Arial"/>
                <w:sz w:val="18"/>
                <w:szCs w:val="18"/>
              </w:rPr>
            </w:pPr>
            <w:r w:rsidRPr="00A90ABB">
              <w:rPr>
                <w:rFonts w:ascii="Arial" w:hAnsi="Arial" w:cs="Arial"/>
                <w:sz w:val="18"/>
                <w:szCs w:val="18"/>
              </w:rPr>
              <w:t xml:space="preserve">Земски станици на мобилни платформи (ESOMP) кои предаваат кон сателити во геостационарна орбита во фреквенцискиот опсег од 27,5 GHz до 30,0 GHz </w:t>
            </w:r>
          </w:p>
        </w:tc>
        <w:tc>
          <w:tcPr>
            <w:tcW w:w="3264" w:type="dxa"/>
            <w:tcBorders>
              <w:top w:val="dotted" w:sz="6" w:space="0" w:color="auto"/>
              <w:left w:val="single" w:sz="4" w:space="0" w:color="auto"/>
              <w:bottom w:val="dotted" w:sz="6" w:space="0" w:color="auto"/>
              <w:right w:val="single" w:sz="4" w:space="0" w:color="auto"/>
            </w:tcBorders>
            <w:hideMark/>
          </w:tcPr>
          <w:p w14:paraId="3D6E7CBA" w14:textId="77777777" w:rsidR="00690786" w:rsidRPr="00A90ABB" w:rsidRDefault="0069078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Earth Stations on Mobile Platforms (ESOMP) transmitting towards satellites in geostationary orbit in the 27,5 GHz to 30,0 GHz frequency bands</w:t>
            </w:r>
          </w:p>
        </w:tc>
        <w:tc>
          <w:tcPr>
            <w:tcW w:w="1623" w:type="dxa"/>
            <w:tcBorders>
              <w:top w:val="dotted" w:sz="6" w:space="0" w:color="auto"/>
              <w:left w:val="single" w:sz="4" w:space="0" w:color="auto"/>
              <w:bottom w:val="dotted" w:sz="6" w:space="0" w:color="auto"/>
              <w:right w:val="single" w:sz="4" w:space="0" w:color="auto"/>
            </w:tcBorders>
            <w:hideMark/>
          </w:tcPr>
          <w:p w14:paraId="52B3BD04"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303 978</w:t>
            </w:r>
          </w:p>
        </w:tc>
      </w:tr>
      <w:tr w:rsidR="00BD3956" w:rsidRPr="00A90ABB" w14:paraId="323F8E34"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1541BD90" w14:textId="52BCE7E8" w:rsidR="00BD3956" w:rsidRPr="00A90ABB" w:rsidRDefault="009632F9" w:rsidP="00BD3956">
            <w:pPr>
              <w:overflowPunct w:val="0"/>
              <w:autoSpaceDE w:val="0"/>
              <w:autoSpaceDN w:val="0"/>
              <w:adjustRightInd w:val="0"/>
              <w:rPr>
                <w:rFonts w:ascii="Arial" w:hAnsi="Arial" w:cs="Arial"/>
                <w:sz w:val="18"/>
                <w:szCs w:val="18"/>
              </w:rPr>
            </w:pPr>
            <w:ins w:id="766" w:author="Jane Jakimovski" w:date="2024-09-04T15:52:00Z" w16du:dateUtc="2024-09-04T13:52:00Z">
              <w:r w:rsidRPr="009632F9">
                <w:rPr>
                  <w:rFonts w:ascii="Arial" w:hAnsi="Arial" w:cs="Arial"/>
                  <w:sz w:val="18"/>
                  <w:szCs w:val="18"/>
                </w:rPr>
                <w:t xml:space="preserve">MKC </w:t>
              </w:r>
            </w:ins>
            <w:r w:rsidR="00BD3956" w:rsidRPr="00A90ABB">
              <w:rPr>
                <w:rFonts w:ascii="Arial" w:hAnsi="Arial" w:cs="Arial"/>
                <w:sz w:val="18"/>
                <w:szCs w:val="18"/>
              </w:rPr>
              <w:t>EN 303 979</w:t>
            </w:r>
          </w:p>
        </w:tc>
        <w:tc>
          <w:tcPr>
            <w:tcW w:w="2871" w:type="dxa"/>
            <w:gridSpan w:val="2"/>
            <w:tcBorders>
              <w:top w:val="dotted" w:sz="6" w:space="0" w:color="auto"/>
              <w:left w:val="single" w:sz="4" w:space="0" w:color="auto"/>
              <w:bottom w:val="dotted" w:sz="6" w:space="0" w:color="auto"/>
              <w:right w:val="single" w:sz="4" w:space="0" w:color="auto"/>
            </w:tcBorders>
            <w:hideMark/>
          </w:tcPr>
          <w:p w14:paraId="161207F2" w14:textId="77777777" w:rsidR="00BD3956" w:rsidRPr="00A90ABB" w:rsidRDefault="0069078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 xml:space="preserve">Фиксни земски станици и Земски станици на мобилни платформи (ESOMP) кои предаваат кон сателити во </w:t>
            </w:r>
            <w:r w:rsidR="00B02240" w:rsidRPr="00A90ABB">
              <w:rPr>
                <w:rFonts w:ascii="Arial" w:hAnsi="Arial" w:cs="Arial"/>
                <w:sz w:val="18"/>
                <w:szCs w:val="18"/>
              </w:rPr>
              <w:t>не-</w:t>
            </w:r>
            <w:r w:rsidRPr="00A90ABB">
              <w:rPr>
                <w:rFonts w:ascii="Arial" w:hAnsi="Arial" w:cs="Arial"/>
                <w:sz w:val="18"/>
                <w:szCs w:val="18"/>
              </w:rPr>
              <w:t xml:space="preserve">геостационарна орбита во фреквенцискиот опсег од 27,5 GHz до </w:t>
            </w:r>
            <w:r w:rsidR="00B02240" w:rsidRPr="00A90ABB">
              <w:rPr>
                <w:rFonts w:ascii="Arial" w:hAnsi="Arial" w:cs="Arial"/>
                <w:sz w:val="18"/>
                <w:szCs w:val="18"/>
              </w:rPr>
              <w:t xml:space="preserve">29,1 </w:t>
            </w:r>
            <w:r w:rsidR="00B02240" w:rsidRPr="00A90ABB">
              <w:rPr>
                <w:rFonts w:ascii="Arial" w:hAnsi="Arial" w:cs="Arial"/>
                <w:sz w:val="18"/>
                <w:szCs w:val="18"/>
                <w:lang w:val="en-US"/>
              </w:rPr>
              <w:t xml:space="preserve">GHz </w:t>
            </w:r>
            <w:r w:rsidR="00B02240" w:rsidRPr="00A90ABB">
              <w:rPr>
                <w:rFonts w:ascii="Arial" w:hAnsi="Arial" w:cs="Arial"/>
                <w:sz w:val="18"/>
                <w:szCs w:val="18"/>
              </w:rPr>
              <w:t xml:space="preserve">и од 29,5 </w:t>
            </w:r>
            <w:r w:rsidR="00B02240" w:rsidRPr="00A90ABB">
              <w:rPr>
                <w:rFonts w:ascii="Arial" w:hAnsi="Arial" w:cs="Arial"/>
                <w:sz w:val="18"/>
                <w:szCs w:val="18"/>
                <w:lang w:val="en-US"/>
              </w:rPr>
              <w:t xml:space="preserve">GHz </w:t>
            </w:r>
            <w:r w:rsidR="00B02240" w:rsidRPr="00A90ABB">
              <w:rPr>
                <w:rFonts w:ascii="Arial" w:hAnsi="Arial" w:cs="Arial"/>
                <w:sz w:val="18"/>
                <w:szCs w:val="18"/>
              </w:rPr>
              <w:t xml:space="preserve">до </w:t>
            </w:r>
            <w:r w:rsidRPr="00A90ABB">
              <w:rPr>
                <w:rFonts w:ascii="Arial" w:hAnsi="Arial" w:cs="Arial"/>
                <w:sz w:val="18"/>
                <w:szCs w:val="18"/>
              </w:rPr>
              <w:t>30,0 GHz</w:t>
            </w:r>
          </w:p>
        </w:tc>
        <w:tc>
          <w:tcPr>
            <w:tcW w:w="3264" w:type="dxa"/>
            <w:tcBorders>
              <w:top w:val="dotted" w:sz="6" w:space="0" w:color="auto"/>
              <w:left w:val="single" w:sz="4" w:space="0" w:color="auto"/>
              <w:bottom w:val="dotted" w:sz="6" w:space="0" w:color="auto"/>
              <w:right w:val="single" w:sz="4" w:space="0" w:color="auto"/>
            </w:tcBorders>
            <w:hideMark/>
          </w:tcPr>
          <w:p w14:paraId="4CC77F18" w14:textId="77777777" w:rsidR="00690786" w:rsidRPr="00A90ABB" w:rsidRDefault="008177E8" w:rsidP="00BD3956">
            <w:pPr>
              <w:overflowPunct w:val="0"/>
              <w:autoSpaceDE w:val="0"/>
              <w:autoSpaceDN w:val="0"/>
              <w:adjustRightInd w:val="0"/>
              <w:rPr>
                <w:rFonts w:ascii="Arial" w:hAnsi="Arial" w:cs="Arial"/>
                <w:sz w:val="18"/>
                <w:szCs w:val="18"/>
                <w:lang w:val="en-US"/>
              </w:rPr>
            </w:pPr>
            <w:r w:rsidRPr="00A90ABB">
              <w:rPr>
                <w:rFonts w:ascii="Arial" w:hAnsi="Arial" w:cs="Arial"/>
                <w:sz w:val="18"/>
                <w:szCs w:val="18"/>
              </w:rPr>
              <w:t>Fixed Earth Stations and Earth Stations on Mobile Platforms (ESOMPs) transmitting towards satellites in non-geostationary orbit in the 27,5 GHz to 29,1 GHz and 29,5 GHz to 30,0 GHz bands</w:t>
            </w:r>
          </w:p>
        </w:tc>
        <w:tc>
          <w:tcPr>
            <w:tcW w:w="1623" w:type="dxa"/>
            <w:tcBorders>
              <w:top w:val="dotted" w:sz="6" w:space="0" w:color="auto"/>
              <w:left w:val="single" w:sz="4" w:space="0" w:color="auto"/>
              <w:bottom w:val="dotted" w:sz="6" w:space="0" w:color="auto"/>
              <w:right w:val="single" w:sz="4" w:space="0" w:color="auto"/>
            </w:tcBorders>
            <w:hideMark/>
          </w:tcPr>
          <w:p w14:paraId="1C638DB1"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303 979</w:t>
            </w:r>
          </w:p>
        </w:tc>
      </w:tr>
      <w:tr w:rsidR="006872AA" w:rsidRPr="00A90ABB" w14:paraId="06D902FF" w14:textId="77777777" w:rsidTr="00BD3956">
        <w:tc>
          <w:tcPr>
            <w:tcW w:w="1962" w:type="dxa"/>
            <w:tcBorders>
              <w:top w:val="dotted" w:sz="6" w:space="0" w:color="auto"/>
              <w:left w:val="single" w:sz="4" w:space="0" w:color="auto"/>
              <w:bottom w:val="dotted" w:sz="6" w:space="0" w:color="auto"/>
              <w:right w:val="single" w:sz="4" w:space="0" w:color="auto"/>
            </w:tcBorders>
          </w:tcPr>
          <w:p w14:paraId="4B3F1EA2" w14:textId="03648780" w:rsidR="006872AA" w:rsidRPr="00A90ABB" w:rsidRDefault="005E3215" w:rsidP="00BD3956">
            <w:pPr>
              <w:overflowPunct w:val="0"/>
              <w:autoSpaceDE w:val="0"/>
              <w:autoSpaceDN w:val="0"/>
              <w:adjustRightInd w:val="0"/>
              <w:rPr>
                <w:rFonts w:ascii="Arial" w:hAnsi="Arial" w:cs="Arial"/>
                <w:sz w:val="18"/>
                <w:szCs w:val="18"/>
              </w:rPr>
            </w:pPr>
            <w:ins w:id="767" w:author="Jane Jakimovski" w:date="2024-09-04T14:46:00Z" w16du:dateUtc="2024-09-04T12:46:00Z">
              <w:r w:rsidRPr="005E3215">
                <w:rPr>
                  <w:rFonts w:ascii="Arial" w:hAnsi="Arial" w:cs="Arial"/>
                  <w:sz w:val="18"/>
                  <w:szCs w:val="18"/>
                  <w:lang w:val="en-GB"/>
                </w:rPr>
                <w:lastRenderedPageBreak/>
                <w:t xml:space="preserve">MKC </w:t>
              </w:r>
            </w:ins>
            <w:r w:rsidR="00A31670" w:rsidRPr="00A90ABB">
              <w:rPr>
                <w:rFonts w:ascii="Arial" w:hAnsi="Arial" w:cs="Arial"/>
                <w:sz w:val="18"/>
                <w:szCs w:val="18"/>
                <w:lang w:val="en-GB"/>
              </w:rPr>
              <w:t xml:space="preserve">EN </w:t>
            </w:r>
            <w:r w:rsidR="006872AA" w:rsidRPr="00A90ABB">
              <w:rPr>
                <w:rFonts w:ascii="Arial" w:hAnsi="Arial" w:cs="Arial"/>
                <w:sz w:val="18"/>
                <w:szCs w:val="18"/>
              </w:rPr>
              <w:t>303 980</w:t>
            </w:r>
          </w:p>
        </w:tc>
        <w:tc>
          <w:tcPr>
            <w:tcW w:w="2871" w:type="dxa"/>
            <w:gridSpan w:val="2"/>
            <w:tcBorders>
              <w:top w:val="dotted" w:sz="6" w:space="0" w:color="auto"/>
              <w:left w:val="single" w:sz="4" w:space="0" w:color="auto"/>
              <w:bottom w:val="dotted" w:sz="6" w:space="0" w:color="auto"/>
              <w:right w:val="single" w:sz="4" w:space="0" w:color="auto"/>
            </w:tcBorders>
          </w:tcPr>
          <w:p w14:paraId="4F86FA1A" w14:textId="77777777" w:rsidR="006872AA" w:rsidRPr="00A90ABB" w:rsidRDefault="001D11B3" w:rsidP="00690786">
            <w:pPr>
              <w:overflowPunct w:val="0"/>
              <w:autoSpaceDE w:val="0"/>
              <w:autoSpaceDN w:val="0"/>
              <w:adjustRightInd w:val="0"/>
              <w:rPr>
                <w:rFonts w:ascii="Arial" w:hAnsi="Arial" w:cs="Arial"/>
                <w:sz w:val="18"/>
                <w:szCs w:val="18"/>
              </w:rPr>
            </w:pPr>
            <w:r w:rsidRPr="00A90ABB">
              <w:rPr>
                <w:rFonts w:ascii="Arial" w:hAnsi="Arial" w:cs="Arial"/>
                <w:sz w:val="18"/>
                <w:szCs w:val="18"/>
              </w:rPr>
              <w:t>Земски станици (фиксни и во движење) кои комуницираат со не геостационарни сателитски системи во фреквенцискиот опсег од 11 GHz до 14 GHz</w:t>
            </w:r>
          </w:p>
        </w:tc>
        <w:tc>
          <w:tcPr>
            <w:tcW w:w="3264" w:type="dxa"/>
            <w:tcBorders>
              <w:top w:val="dotted" w:sz="6" w:space="0" w:color="auto"/>
              <w:left w:val="single" w:sz="4" w:space="0" w:color="auto"/>
              <w:bottom w:val="dotted" w:sz="6" w:space="0" w:color="auto"/>
              <w:right w:val="single" w:sz="4" w:space="0" w:color="auto"/>
            </w:tcBorders>
          </w:tcPr>
          <w:p w14:paraId="08359BB4" w14:textId="77777777" w:rsidR="006872AA" w:rsidRPr="00A90ABB" w:rsidRDefault="00DC4D2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Fixed and in-motion Earth Stations communicating with non-geostationary satellite systems in the 11 GHz to 14 GHz frequency bands</w:t>
            </w:r>
          </w:p>
        </w:tc>
        <w:tc>
          <w:tcPr>
            <w:tcW w:w="1623" w:type="dxa"/>
            <w:tcBorders>
              <w:top w:val="dotted" w:sz="6" w:space="0" w:color="auto"/>
              <w:left w:val="single" w:sz="4" w:space="0" w:color="auto"/>
              <w:bottom w:val="dotted" w:sz="6" w:space="0" w:color="auto"/>
              <w:right w:val="single" w:sz="4" w:space="0" w:color="auto"/>
            </w:tcBorders>
          </w:tcPr>
          <w:p w14:paraId="0BA2FD38" w14:textId="77777777" w:rsidR="006872AA" w:rsidRPr="00A90ABB" w:rsidRDefault="00E27C97"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en-GB"/>
              </w:rPr>
              <w:t xml:space="preserve">EN </w:t>
            </w:r>
            <w:r w:rsidRPr="00A90ABB">
              <w:rPr>
                <w:rFonts w:ascii="Arial" w:hAnsi="Arial" w:cs="Arial"/>
                <w:sz w:val="18"/>
                <w:szCs w:val="18"/>
              </w:rPr>
              <w:t>303 980</w:t>
            </w:r>
          </w:p>
        </w:tc>
      </w:tr>
      <w:tr w:rsidR="00FA0BF7" w:rsidRPr="00A90ABB" w14:paraId="65591A4D" w14:textId="77777777" w:rsidTr="00BD3956">
        <w:trPr>
          <w:ins w:id="768" w:author="Jane Jakimovski" w:date="2024-09-04T14:20:00Z"/>
        </w:trPr>
        <w:tc>
          <w:tcPr>
            <w:tcW w:w="1962" w:type="dxa"/>
            <w:tcBorders>
              <w:top w:val="dotted" w:sz="6" w:space="0" w:color="auto"/>
              <w:left w:val="single" w:sz="4" w:space="0" w:color="auto"/>
              <w:bottom w:val="dotted" w:sz="6" w:space="0" w:color="auto"/>
              <w:right w:val="single" w:sz="4" w:space="0" w:color="auto"/>
            </w:tcBorders>
          </w:tcPr>
          <w:p w14:paraId="4D78E96B" w14:textId="74A0AC05" w:rsidR="00FA0BF7" w:rsidRPr="00FA0BF7" w:rsidRDefault="008C534C" w:rsidP="00BD3956">
            <w:pPr>
              <w:overflowPunct w:val="0"/>
              <w:autoSpaceDE w:val="0"/>
              <w:autoSpaceDN w:val="0"/>
              <w:adjustRightInd w:val="0"/>
              <w:rPr>
                <w:ins w:id="769" w:author="Jane Jakimovski" w:date="2024-09-04T14:20:00Z" w16du:dateUtc="2024-09-04T12:20:00Z"/>
                <w:rFonts w:ascii="Arial" w:hAnsi="Arial" w:cs="Arial"/>
                <w:sz w:val="18"/>
                <w:szCs w:val="18"/>
                <w:lang w:val="en-US"/>
                <w:rPrChange w:id="770" w:author="Jane Jakimovski" w:date="2024-09-04T14:20:00Z" w16du:dateUtc="2024-09-04T12:20:00Z">
                  <w:rPr>
                    <w:ins w:id="771" w:author="Jane Jakimovski" w:date="2024-09-04T14:20:00Z" w16du:dateUtc="2024-09-04T12:20:00Z"/>
                    <w:rFonts w:ascii="Arial" w:hAnsi="Arial" w:cs="Arial"/>
                    <w:sz w:val="18"/>
                    <w:szCs w:val="18"/>
                  </w:rPr>
                </w:rPrChange>
              </w:rPr>
            </w:pPr>
            <w:ins w:id="772" w:author="Jane Jakimovski" w:date="2024-09-04T14:35:00Z" w16du:dateUtc="2024-09-04T12:35:00Z">
              <w:r w:rsidRPr="008C534C">
                <w:rPr>
                  <w:rFonts w:ascii="Arial" w:hAnsi="Arial" w:cs="Arial"/>
                  <w:sz w:val="18"/>
                  <w:szCs w:val="18"/>
                  <w:lang w:val="en-US"/>
                </w:rPr>
                <w:t xml:space="preserve">MKC </w:t>
              </w:r>
            </w:ins>
            <w:ins w:id="773" w:author="Jane Jakimovski" w:date="2024-09-04T14:20:00Z" w16du:dateUtc="2024-09-04T12:20:00Z">
              <w:r w:rsidR="00FA0BF7">
                <w:rPr>
                  <w:rFonts w:ascii="Arial" w:hAnsi="Arial" w:cs="Arial"/>
                  <w:sz w:val="18"/>
                  <w:szCs w:val="18"/>
                  <w:lang w:val="en-US"/>
                </w:rPr>
                <w:t>EN 303 981</w:t>
              </w:r>
            </w:ins>
          </w:p>
        </w:tc>
        <w:tc>
          <w:tcPr>
            <w:tcW w:w="2871" w:type="dxa"/>
            <w:gridSpan w:val="2"/>
            <w:tcBorders>
              <w:top w:val="dotted" w:sz="6" w:space="0" w:color="auto"/>
              <w:left w:val="single" w:sz="4" w:space="0" w:color="auto"/>
              <w:bottom w:val="dotted" w:sz="6" w:space="0" w:color="auto"/>
              <w:right w:val="single" w:sz="4" w:space="0" w:color="auto"/>
            </w:tcBorders>
          </w:tcPr>
          <w:p w14:paraId="329F968C" w14:textId="55897E4B" w:rsidR="00FA0BF7" w:rsidRPr="00A90ABB" w:rsidRDefault="008C534C" w:rsidP="00690786">
            <w:pPr>
              <w:overflowPunct w:val="0"/>
              <w:autoSpaceDE w:val="0"/>
              <w:autoSpaceDN w:val="0"/>
              <w:adjustRightInd w:val="0"/>
              <w:rPr>
                <w:ins w:id="774" w:author="Jane Jakimovski" w:date="2024-09-04T14:20:00Z" w16du:dateUtc="2024-09-04T12:20:00Z"/>
                <w:rFonts w:ascii="Arial" w:hAnsi="Arial" w:cs="Arial"/>
                <w:sz w:val="18"/>
                <w:szCs w:val="18"/>
              </w:rPr>
            </w:pPr>
            <w:ins w:id="775" w:author="Jane Jakimovski" w:date="2024-09-04T14:36:00Z" w16du:dateUtc="2024-09-04T12:36:00Z">
              <w:r w:rsidRPr="008C534C">
                <w:rPr>
                  <w:rFonts w:ascii="Arial" w:hAnsi="Arial" w:cs="Arial"/>
                  <w:sz w:val="18"/>
                  <w:szCs w:val="18"/>
                </w:rPr>
                <w:t>Сателитски земски станици и системи (SES); Фиксни и земски станици во движење со широк опсег кои комуницираат со негеостационарни сателитски системи (WBES) во фреквенциските опсези од 11 GHz до 14 GHz; Усогласен стандард за пристап до радиоспектар</w:t>
              </w:r>
            </w:ins>
          </w:p>
        </w:tc>
        <w:tc>
          <w:tcPr>
            <w:tcW w:w="3264" w:type="dxa"/>
            <w:tcBorders>
              <w:top w:val="dotted" w:sz="6" w:space="0" w:color="auto"/>
              <w:left w:val="single" w:sz="4" w:space="0" w:color="auto"/>
              <w:bottom w:val="dotted" w:sz="6" w:space="0" w:color="auto"/>
              <w:right w:val="single" w:sz="4" w:space="0" w:color="auto"/>
            </w:tcBorders>
          </w:tcPr>
          <w:p w14:paraId="2F5F492F" w14:textId="4B022770" w:rsidR="00FA0BF7" w:rsidRPr="00A90ABB" w:rsidRDefault="00FA0BF7" w:rsidP="00BD3956">
            <w:pPr>
              <w:overflowPunct w:val="0"/>
              <w:autoSpaceDE w:val="0"/>
              <w:autoSpaceDN w:val="0"/>
              <w:adjustRightInd w:val="0"/>
              <w:rPr>
                <w:ins w:id="776" w:author="Jane Jakimovski" w:date="2024-09-04T14:20:00Z" w16du:dateUtc="2024-09-04T12:20:00Z"/>
                <w:rFonts w:ascii="Arial" w:hAnsi="Arial" w:cs="Arial"/>
                <w:sz w:val="18"/>
                <w:szCs w:val="18"/>
              </w:rPr>
            </w:pPr>
            <w:ins w:id="777" w:author="Jane Jakimovski" w:date="2024-09-04T14:22:00Z" w16du:dateUtc="2024-09-04T12:22:00Z">
              <w:r w:rsidRPr="00FA0BF7">
                <w:rPr>
                  <w:rFonts w:ascii="Arial" w:hAnsi="Arial" w:cs="Arial"/>
                  <w:sz w:val="18"/>
                  <w:szCs w:val="18"/>
                </w:rPr>
                <w:t>Satellite Earth Stations and Systems (SES); Fixed and in-motion Wide Band Earth Stations communicating with non-geostationary satellite systems (WBES) in the 11 GHz to 14 GHz frequency bands; Harmonised Standard for access to radio spectrum</w:t>
              </w:r>
            </w:ins>
          </w:p>
        </w:tc>
        <w:tc>
          <w:tcPr>
            <w:tcW w:w="1623" w:type="dxa"/>
            <w:tcBorders>
              <w:top w:val="dotted" w:sz="6" w:space="0" w:color="auto"/>
              <w:left w:val="single" w:sz="4" w:space="0" w:color="auto"/>
              <w:bottom w:val="dotted" w:sz="6" w:space="0" w:color="auto"/>
              <w:right w:val="single" w:sz="4" w:space="0" w:color="auto"/>
            </w:tcBorders>
          </w:tcPr>
          <w:p w14:paraId="75875F1F" w14:textId="22AD0580" w:rsidR="00FA0BF7" w:rsidRPr="00A90ABB" w:rsidRDefault="00FA0BF7" w:rsidP="00BD3956">
            <w:pPr>
              <w:overflowPunct w:val="0"/>
              <w:autoSpaceDE w:val="0"/>
              <w:autoSpaceDN w:val="0"/>
              <w:adjustRightInd w:val="0"/>
              <w:rPr>
                <w:ins w:id="778" w:author="Jane Jakimovski" w:date="2024-09-04T14:20:00Z" w16du:dateUtc="2024-09-04T12:20:00Z"/>
                <w:rFonts w:ascii="Arial" w:hAnsi="Arial" w:cs="Arial"/>
                <w:sz w:val="18"/>
                <w:szCs w:val="18"/>
                <w:lang w:val="nl-BE"/>
              </w:rPr>
            </w:pPr>
            <w:ins w:id="779" w:author="Jane Jakimovski" w:date="2024-09-04T14:20:00Z" w16du:dateUtc="2024-09-04T12:20:00Z">
              <w:r>
                <w:rPr>
                  <w:rFonts w:ascii="Arial" w:hAnsi="Arial" w:cs="Arial"/>
                  <w:sz w:val="18"/>
                  <w:szCs w:val="18"/>
                  <w:lang w:val="nl-BE"/>
                </w:rPr>
                <w:t>EN 303 981</w:t>
              </w:r>
            </w:ins>
          </w:p>
        </w:tc>
      </w:tr>
      <w:tr w:rsidR="00246B6C" w:rsidRPr="00A409FE" w14:paraId="714056D8" w14:textId="77777777" w:rsidTr="00BD3956">
        <w:trPr>
          <w:ins w:id="780" w:author="Jane Jakimovski" w:date="2024-12-26T10:07:00Z"/>
        </w:trPr>
        <w:tc>
          <w:tcPr>
            <w:tcW w:w="1962" w:type="dxa"/>
            <w:tcBorders>
              <w:top w:val="dotted" w:sz="6" w:space="0" w:color="auto"/>
              <w:left w:val="single" w:sz="4" w:space="0" w:color="auto"/>
              <w:bottom w:val="dotted" w:sz="6" w:space="0" w:color="auto"/>
              <w:right w:val="single" w:sz="4" w:space="0" w:color="auto"/>
            </w:tcBorders>
          </w:tcPr>
          <w:p w14:paraId="61B720E2" w14:textId="37D9C028" w:rsidR="00246B6C" w:rsidRPr="00246B6C" w:rsidRDefault="00246B6C" w:rsidP="00BD3956">
            <w:pPr>
              <w:overflowPunct w:val="0"/>
              <w:autoSpaceDE w:val="0"/>
              <w:autoSpaceDN w:val="0"/>
              <w:adjustRightInd w:val="0"/>
              <w:rPr>
                <w:ins w:id="781" w:author="Jane Jakimovski" w:date="2024-12-26T10:07:00Z" w16du:dateUtc="2024-12-26T09:07:00Z"/>
                <w:rFonts w:ascii="Arial" w:hAnsi="Arial" w:cs="Arial"/>
                <w:sz w:val="18"/>
                <w:szCs w:val="18"/>
                <w:lang w:val="en-US"/>
                <w:rPrChange w:id="782" w:author="Jane Jakimovski" w:date="2024-12-26T10:07:00Z" w16du:dateUtc="2024-12-26T09:07:00Z">
                  <w:rPr>
                    <w:ins w:id="783" w:author="Jane Jakimovski" w:date="2024-12-26T10:07:00Z" w16du:dateUtc="2024-12-26T09:07:00Z"/>
                    <w:rFonts w:ascii="Arial" w:hAnsi="Arial" w:cs="Arial"/>
                    <w:sz w:val="18"/>
                    <w:szCs w:val="18"/>
                  </w:rPr>
                </w:rPrChange>
              </w:rPr>
            </w:pPr>
            <w:ins w:id="784" w:author="Jane Jakimovski" w:date="2024-12-26T10:07:00Z" w16du:dateUtc="2024-12-26T09:07:00Z">
              <w:r>
                <w:rPr>
                  <w:rFonts w:ascii="Arial" w:hAnsi="Arial" w:cs="Arial"/>
                  <w:sz w:val="18"/>
                  <w:szCs w:val="18"/>
                  <w:lang w:val="en-US"/>
                </w:rPr>
                <w:t>EN 303 984</w:t>
              </w:r>
            </w:ins>
          </w:p>
        </w:tc>
        <w:tc>
          <w:tcPr>
            <w:tcW w:w="2871" w:type="dxa"/>
            <w:gridSpan w:val="2"/>
            <w:tcBorders>
              <w:top w:val="dotted" w:sz="6" w:space="0" w:color="auto"/>
              <w:left w:val="single" w:sz="4" w:space="0" w:color="auto"/>
              <w:bottom w:val="dotted" w:sz="6" w:space="0" w:color="auto"/>
              <w:right w:val="single" w:sz="4" w:space="0" w:color="auto"/>
            </w:tcBorders>
          </w:tcPr>
          <w:p w14:paraId="4975564B" w14:textId="725340BF" w:rsidR="00246B6C" w:rsidRPr="00246B6C" w:rsidRDefault="00246B6C" w:rsidP="00690786">
            <w:pPr>
              <w:overflowPunct w:val="0"/>
              <w:autoSpaceDE w:val="0"/>
              <w:autoSpaceDN w:val="0"/>
              <w:adjustRightInd w:val="0"/>
              <w:rPr>
                <w:ins w:id="785" w:author="Jane Jakimovski" w:date="2024-12-26T10:07:00Z" w16du:dateUtc="2024-12-26T09:07:00Z"/>
                <w:rFonts w:ascii="Arial" w:hAnsi="Arial" w:cs="Arial"/>
                <w:sz w:val="18"/>
                <w:szCs w:val="18"/>
              </w:rPr>
            </w:pPr>
            <w:ins w:id="786" w:author="Jane Jakimovski" w:date="2024-12-26T10:08:00Z" w16du:dateUtc="2024-12-26T09:08:00Z">
              <w:r>
                <w:rPr>
                  <w:rFonts w:ascii="Arial" w:hAnsi="Arial" w:cs="Arial"/>
                  <w:sz w:val="18"/>
                  <w:szCs w:val="18"/>
                </w:rPr>
                <w:t xml:space="preserve">Земски станици во авион кои работат во </w:t>
              </w:r>
              <w:r>
                <w:rPr>
                  <w:rFonts w:ascii="Arial" w:hAnsi="Arial" w:cs="Arial"/>
                  <w:sz w:val="18"/>
                  <w:szCs w:val="18"/>
                  <w:lang w:val="en-US"/>
                </w:rPr>
                <w:t xml:space="preserve">NGSO </w:t>
              </w:r>
              <w:r>
                <w:rPr>
                  <w:rFonts w:ascii="Arial" w:hAnsi="Arial" w:cs="Arial"/>
                  <w:sz w:val="18"/>
                  <w:szCs w:val="18"/>
                </w:rPr>
                <w:t xml:space="preserve">во </w:t>
              </w:r>
            </w:ins>
            <w:ins w:id="787" w:author="Jane Jakimovski" w:date="2024-12-26T10:09:00Z" w16du:dateUtc="2024-12-26T09:09:00Z">
              <w:r>
                <w:rPr>
                  <w:rFonts w:ascii="Arial" w:hAnsi="Arial" w:cs="Arial"/>
                  <w:sz w:val="18"/>
                  <w:szCs w:val="18"/>
                </w:rPr>
                <w:t xml:space="preserve">фреквенциските опсези </w:t>
              </w:r>
              <w:r w:rsidRPr="00246B6C">
                <w:rPr>
                  <w:rFonts w:ascii="Arial" w:hAnsi="Arial" w:cs="Arial"/>
                  <w:sz w:val="18"/>
                  <w:szCs w:val="18"/>
                </w:rPr>
                <w:t xml:space="preserve">10,7 GHz </w:t>
              </w:r>
              <w:r>
                <w:rPr>
                  <w:rFonts w:ascii="Arial" w:hAnsi="Arial" w:cs="Arial"/>
                  <w:sz w:val="18"/>
                  <w:szCs w:val="18"/>
                </w:rPr>
                <w:t>до</w:t>
              </w:r>
              <w:r w:rsidRPr="00246B6C">
                <w:rPr>
                  <w:rFonts w:ascii="Arial" w:hAnsi="Arial" w:cs="Arial"/>
                  <w:sz w:val="18"/>
                  <w:szCs w:val="18"/>
                </w:rPr>
                <w:t xml:space="preserve"> 12,75 GHz </w:t>
              </w:r>
              <w:r>
                <w:rPr>
                  <w:rFonts w:ascii="Arial" w:hAnsi="Arial" w:cs="Arial"/>
                  <w:sz w:val="18"/>
                  <w:szCs w:val="18"/>
                </w:rPr>
                <w:t>и</w:t>
              </w:r>
              <w:r w:rsidRPr="00246B6C">
                <w:rPr>
                  <w:rFonts w:ascii="Arial" w:hAnsi="Arial" w:cs="Arial"/>
                  <w:sz w:val="18"/>
                  <w:szCs w:val="18"/>
                </w:rPr>
                <w:t xml:space="preserve"> 12,75 GHz </w:t>
              </w:r>
              <w:r>
                <w:rPr>
                  <w:rFonts w:ascii="Arial" w:hAnsi="Arial" w:cs="Arial"/>
                  <w:sz w:val="18"/>
                  <w:szCs w:val="18"/>
                </w:rPr>
                <w:t>до</w:t>
              </w:r>
              <w:r w:rsidRPr="00246B6C">
                <w:rPr>
                  <w:rFonts w:ascii="Arial" w:hAnsi="Arial" w:cs="Arial"/>
                  <w:sz w:val="18"/>
                  <w:szCs w:val="18"/>
                </w:rPr>
                <w:t xml:space="preserve"> 13,25 GHz</w:t>
              </w:r>
            </w:ins>
          </w:p>
        </w:tc>
        <w:tc>
          <w:tcPr>
            <w:tcW w:w="3264" w:type="dxa"/>
            <w:tcBorders>
              <w:top w:val="dotted" w:sz="6" w:space="0" w:color="auto"/>
              <w:left w:val="single" w:sz="4" w:space="0" w:color="auto"/>
              <w:bottom w:val="dotted" w:sz="6" w:space="0" w:color="auto"/>
              <w:right w:val="single" w:sz="4" w:space="0" w:color="auto"/>
            </w:tcBorders>
          </w:tcPr>
          <w:p w14:paraId="357C4D12" w14:textId="7395EE95" w:rsidR="00246B6C" w:rsidRPr="00A90ABB" w:rsidRDefault="00246B6C" w:rsidP="00BD3956">
            <w:pPr>
              <w:overflowPunct w:val="0"/>
              <w:autoSpaceDE w:val="0"/>
              <w:autoSpaceDN w:val="0"/>
              <w:adjustRightInd w:val="0"/>
              <w:rPr>
                <w:ins w:id="788" w:author="Jane Jakimovski" w:date="2024-12-26T10:07:00Z" w16du:dateUtc="2024-12-26T09:07:00Z"/>
                <w:rFonts w:ascii="Arial" w:hAnsi="Arial" w:cs="Arial"/>
                <w:sz w:val="18"/>
                <w:szCs w:val="18"/>
              </w:rPr>
            </w:pPr>
            <w:ins w:id="789" w:author="Jane Jakimovski" w:date="2024-12-26T10:07:00Z">
              <w:r w:rsidRPr="00246B6C">
                <w:rPr>
                  <w:rFonts w:ascii="Arial" w:hAnsi="Arial" w:cs="Arial"/>
                  <w:sz w:val="18"/>
                  <w:szCs w:val="18"/>
                </w:rPr>
                <w:t>Earth Stations on board Aircraft (ESOA) communicating with non-geostationary satellite systems in the 10,7 GHz to 12,75 GHz and 12,75 GHz to 13,25 GHz frequency bands</w:t>
              </w:r>
            </w:ins>
          </w:p>
        </w:tc>
        <w:tc>
          <w:tcPr>
            <w:tcW w:w="1623" w:type="dxa"/>
            <w:tcBorders>
              <w:top w:val="dotted" w:sz="6" w:space="0" w:color="auto"/>
              <w:left w:val="single" w:sz="4" w:space="0" w:color="auto"/>
              <w:bottom w:val="dotted" w:sz="6" w:space="0" w:color="auto"/>
              <w:right w:val="single" w:sz="4" w:space="0" w:color="auto"/>
            </w:tcBorders>
          </w:tcPr>
          <w:p w14:paraId="7CA56C80" w14:textId="1D19AA76" w:rsidR="00246B6C" w:rsidRPr="00A90ABB" w:rsidRDefault="00246B6C" w:rsidP="00BD3956">
            <w:pPr>
              <w:overflowPunct w:val="0"/>
              <w:autoSpaceDE w:val="0"/>
              <w:autoSpaceDN w:val="0"/>
              <w:adjustRightInd w:val="0"/>
              <w:rPr>
                <w:ins w:id="790" w:author="Jane Jakimovski" w:date="2024-12-26T10:07:00Z" w16du:dateUtc="2024-12-26T09:07:00Z"/>
                <w:rFonts w:ascii="Arial" w:hAnsi="Arial" w:cs="Arial"/>
                <w:sz w:val="18"/>
                <w:szCs w:val="18"/>
                <w:lang w:val="nl-BE"/>
              </w:rPr>
            </w:pPr>
            <w:ins w:id="791" w:author="Jane Jakimovski" w:date="2024-12-26T10:08:00Z" w16du:dateUtc="2024-12-26T09:08:00Z">
              <w:r>
                <w:rPr>
                  <w:rFonts w:ascii="Arial" w:hAnsi="Arial" w:cs="Arial"/>
                  <w:sz w:val="18"/>
                  <w:szCs w:val="18"/>
                  <w:lang w:val="en-US"/>
                </w:rPr>
                <w:t>EN 303 984</w:t>
              </w:r>
            </w:ins>
          </w:p>
        </w:tc>
      </w:tr>
      <w:tr w:rsidR="00056833" w:rsidRPr="00A90ABB" w14:paraId="20978A42" w14:textId="77777777" w:rsidTr="00BD3956">
        <w:trPr>
          <w:ins w:id="792" w:author="Jane Jakimovski" w:date="2024-12-30T14:09:00Z"/>
        </w:trPr>
        <w:tc>
          <w:tcPr>
            <w:tcW w:w="1962" w:type="dxa"/>
            <w:tcBorders>
              <w:top w:val="dotted" w:sz="6" w:space="0" w:color="auto"/>
              <w:left w:val="single" w:sz="4" w:space="0" w:color="auto"/>
              <w:bottom w:val="dotted" w:sz="6" w:space="0" w:color="auto"/>
              <w:right w:val="single" w:sz="4" w:space="0" w:color="auto"/>
            </w:tcBorders>
          </w:tcPr>
          <w:p w14:paraId="6B431C6B" w14:textId="6E18C03C" w:rsidR="00056833" w:rsidRPr="00A90ABB" w:rsidRDefault="00056833" w:rsidP="00BD3956">
            <w:pPr>
              <w:overflowPunct w:val="0"/>
              <w:autoSpaceDE w:val="0"/>
              <w:autoSpaceDN w:val="0"/>
              <w:adjustRightInd w:val="0"/>
              <w:rPr>
                <w:ins w:id="793" w:author="Jane Jakimovski" w:date="2024-12-30T14:09:00Z" w16du:dateUtc="2024-12-30T13:09:00Z"/>
                <w:rFonts w:ascii="Arial" w:hAnsi="Arial" w:cs="Arial"/>
                <w:sz w:val="18"/>
                <w:szCs w:val="18"/>
              </w:rPr>
            </w:pPr>
            <w:ins w:id="794" w:author="Jane Jakimovski" w:date="2024-12-30T14:09:00Z" w16du:dateUtc="2024-12-30T13:09:00Z">
              <w:r w:rsidRPr="00A90ABB">
                <w:rPr>
                  <w:rFonts w:ascii="Arial" w:hAnsi="Arial" w:cs="Arial"/>
                  <w:sz w:val="18"/>
                  <w:szCs w:val="18"/>
                </w:rPr>
                <w:t>EN 30</w:t>
              </w:r>
              <w:r>
                <w:rPr>
                  <w:rFonts w:ascii="Arial" w:hAnsi="Arial" w:cs="Arial"/>
                  <w:sz w:val="18"/>
                  <w:szCs w:val="18"/>
                </w:rPr>
                <w:t>4</w:t>
              </w:r>
              <w:r w:rsidRPr="00A90ABB">
                <w:rPr>
                  <w:rFonts w:ascii="Arial" w:hAnsi="Arial" w:cs="Arial"/>
                  <w:sz w:val="18"/>
                  <w:szCs w:val="18"/>
                </w:rPr>
                <w:t xml:space="preserve"> </w:t>
              </w:r>
              <w:r>
                <w:rPr>
                  <w:rFonts w:ascii="Arial" w:hAnsi="Arial" w:cs="Arial"/>
                  <w:sz w:val="18"/>
                  <w:szCs w:val="18"/>
                </w:rPr>
                <w:t>22</w:t>
              </w:r>
              <w:r w:rsidRPr="00A90ABB">
                <w:rPr>
                  <w:rFonts w:ascii="Arial" w:hAnsi="Arial" w:cs="Arial"/>
                  <w:sz w:val="18"/>
                  <w:szCs w:val="18"/>
                </w:rPr>
                <w:t>0</w:t>
              </w:r>
            </w:ins>
          </w:p>
        </w:tc>
        <w:tc>
          <w:tcPr>
            <w:tcW w:w="2871" w:type="dxa"/>
            <w:gridSpan w:val="2"/>
            <w:tcBorders>
              <w:top w:val="dotted" w:sz="6" w:space="0" w:color="auto"/>
              <w:left w:val="single" w:sz="4" w:space="0" w:color="auto"/>
              <w:bottom w:val="dotted" w:sz="6" w:space="0" w:color="auto"/>
              <w:right w:val="single" w:sz="4" w:space="0" w:color="auto"/>
            </w:tcBorders>
          </w:tcPr>
          <w:p w14:paraId="08A63647" w14:textId="1BC63688" w:rsidR="00056833" w:rsidRPr="00A90ABB" w:rsidRDefault="00056833" w:rsidP="00690786">
            <w:pPr>
              <w:overflowPunct w:val="0"/>
              <w:autoSpaceDE w:val="0"/>
              <w:autoSpaceDN w:val="0"/>
              <w:adjustRightInd w:val="0"/>
              <w:rPr>
                <w:ins w:id="795" w:author="Jane Jakimovski" w:date="2024-12-30T14:09:00Z" w16du:dateUtc="2024-12-30T13:09:00Z"/>
                <w:rFonts w:ascii="Arial" w:hAnsi="Arial" w:cs="Arial"/>
                <w:sz w:val="18"/>
                <w:szCs w:val="18"/>
              </w:rPr>
            </w:pPr>
            <w:ins w:id="796" w:author="Jane Jakimovski" w:date="2024-12-30T14:11:00Z" w16du:dateUtc="2024-12-30T13:11:00Z">
              <w:r>
                <w:rPr>
                  <w:rFonts w:ascii="Arial" w:hAnsi="Arial" w:cs="Arial"/>
                  <w:sz w:val="18"/>
                  <w:szCs w:val="18"/>
                </w:rPr>
                <w:t xml:space="preserve">Широкопојасни </w:t>
              </w:r>
            </w:ins>
            <w:ins w:id="797" w:author="Jane Jakimovski" w:date="2024-12-30T14:12:00Z" w16du:dateUtc="2024-12-30T13:12:00Z">
              <w:r>
                <w:rPr>
                  <w:rFonts w:ascii="Arial" w:hAnsi="Arial" w:cs="Arial"/>
                  <w:sz w:val="18"/>
                  <w:szCs w:val="18"/>
                  <w:lang w:val="en-US"/>
                </w:rPr>
                <w:t>SRD</w:t>
              </w:r>
            </w:ins>
            <w:ins w:id="798" w:author="Jane Jakimovski" w:date="2024-12-30T14:11:00Z" w16du:dateUtc="2024-12-30T13:11:00Z">
              <w:r>
                <w:rPr>
                  <w:rFonts w:ascii="Arial" w:hAnsi="Arial" w:cs="Arial"/>
                  <w:sz w:val="18"/>
                  <w:szCs w:val="18"/>
                </w:rPr>
                <w:t xml:space="preserve"> за пренос на податоци</w:t>
              </w:r>
            </w:ins>
          </w:p>
        </w:tc>
        <w:tc>
          <w:tcPr>
            <w:tcW w:w="3264" w:type="dxa"/>
            <w:tcBorders>
              <w:top w:val="dotted" w:sz="6" w:space="0" w:color="auto"/>
              <w:left w:val="single" w:sz="4" w:space="0" w:color="auto"/>
              <w:bottom w:val="dotted" w:sz="6" w:space="0" w:color="auto"/>
              <w:right w:val="single" w:sz="4" w:space="0" w:color="auto"/>
            </w:tcBorders>
          </w:tcPr>
          <w:p w14:paraId="6B7CE994" w14:textId="11E12315" w:rsidR="00056833" w:rsidRPr="00A90ABB" w:rsidRDefault="00056833" w:rsidP="00BD3956">
            <w:pPr>
              <w:overflowPunct w:val="0"/>
              <w:autoSpaceDE w:val="0"/>
              <w:autoSpaceDN w:val="0"/>
              <w:adjustRightInd w:val="0"/>
              <w:rPr>
                <w:ins w:id="799" w:author="Jane Jakimovski" w:date="2024-12-30T14:09:00Z" w16du:dateUtc="2024-12-30T13:09:00Z"/>
                <w:rFonts w:ascii="Arial" w:hAnsi="Arial" w:cs="Arial"/>
                <w:sz w:val="18"/>
                <w:szCs w:val="18"/>
              </w:rPr>
            </w:pPr>
            <w:ins w:id="800" w:author="Jane Jakimovski" w:date="2024-12-30T14:10:00Z">
              <w:r w:rsidRPr="00056833">
                <w:rPr>
                  <w:rFonts w:ascii="Arial" w:hAnsi="Arial" w:cs="Arial"/>
                  <w:sz w:val="18"/>
                  <w:szCs w:val="18"/>
                </w:rPr>
                <w:t>Wideband data transmission SRD</w:t>
              </w:r>
            </w:ins>
          </w:p>
        </w:tc>
        <w:tc>
          <w:tcPr>
            <w:tcW w:w="1623" w:type="dxa"/>
            <w:tcBorders>
              <w:top w:val="dotted" w:sz="6" w:space="0" w:color="auto"/>
              <w:left w:val="single" w:sz="4" w:space="0" w:color="auto"/>
              <w:bottom w:val="dotted" w:sz="6" w:space="0" w:color="auto"/>
              <w:right w:val="single" w:sz="4" w:space="0" w:color="auto"/>
            </w:tcBorders>
          </w:tcPr>
          <w:p w14:paraId="3219BDEA" w14:textId="3C4787BC" w:rsidR="00056833" w:rsidRPr="00A90ABB" w:rsidRDefault="00056833" w:rsidP="00BD3956">
            <w:pPr>
              <w:overflowPunct w:val="0"/>
              <w:autoSpaceDE w:val="0"/>
              <w:autoSpaceDN w:val="0"/>
              <w:adjustRightInd w:val="0"/>
              <w:rPr>
                <w:ins w:id="801" w:author="Jane Jakimovski" w:date="2024-12-30T14:09:00Z" w16du:dateUtc="2024-12-30T13:09:00Z"/>
                <w:rFonts w:ascii="Arial" w:hAnsi="Arial" w:cs="Arial"/>
                <w:sz w:val="18"/>
                <w:szCs w:val="18"/>
                <w:lang w:val="nl-BE"/>
              </w:rPr>
            </w:pPr>
            <w:ins w:id="802" w:author="Jane Jakimovski" w:date="2024-12-30T14:09:00Z" w16du:dateUtc="2024-12-30T13:09:00Z">
              <w:r w:rsidRPr="00A90ABB">
                <w:rPr>
                  <w:rFonts w:ascii="Arial" w:hAnsi="Arial" w:cs="Arial"/>
                  <w:sz w:val="18"/>
                  <w:szCs w:val="18"/>
                </w:rPr>
                <w:t>EN 30</w:t>
              </w:r>
              <w:r>
                <w:rPr>
                  <w:rFonts w:ascii="Arial" w:hAnsi="Arial" w:cs="Arial"/>
                  <w:sz w:val="18"/>
                  <w:szCs w:val="18"/>
                </w:rPr>
                <w:t>4</w:t>
              </w:r>
              <w:r w:rsidRPr="00A90ABB">
                <w:rPr>
                  <w:rFonts w:ascii="Arial" w:hAnsi="Arial" w:cs="Arial"/>
                  <w:sz w:val="18"/>
                  <w:szCs w:val="18"/>
                </w:rPr>
                <w:t xml:space="preserve"> </w:t>
              </w:r>
              <w:r>
                <w:rPr>
                  <w:rFonts w:ascii="Arial" w:hAnsi="Arial" w:cs="Arial"/>
                  <w:sz w:val="18"/>
                  <w:szCs w:val="18"/>
                </w:rPr>
                <w:t>22</w:t>
              </w:r>
              <w:r w:rsidRPr="00A90ABB">
                <w:rPr>
                  <w:rFonts w:ascii="Arial" w:hAnsi="Arial" w:cs="Arial"/>
                  <w:sz w:val="18"/>
                  <w:szCs w:val="18"/>
                </w:rPr>
                <w:t>0</w:t>
              </w:r>
            </w:ins>
          </w:p>
        </w:tc>
      </w:tr>
      <w:tr w:rsidR="00BD3956" w:rsidRPr="00A90ABB" w14:paraId="252D83B5" w14:textId="77777777" w:rsidTr="00BD3956">
        <w:tc>
          <w:tcPr>
            <w:tcW w:w="1962" w:type="dxa"/>
            <w:tcBorders>
              <w:top w:val="dotted" w:sz="6" w:space="0" w:color="auto"/>
              <w:left w:val="single" w:sz="4" w:space="0" w:color="auto"/>
              <w:bottom w:val="dotted" w:sz="6" w:space="0" w:color="auto"/>
              <w:right w:val="single" w:sz="4" w:space="0" w:color="auto"/>
            </w:tcBorders>
            <w:hideMark/>
          </w:tcPr>
          <w:p w14:paraId="4E54A636" w14:textId="77777777" w:rsidR="00BD3956" w:rsidRPr="00A90ABB" w:rsidRDefault="00BD395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МКС EN 305 550</w:t>
            </w:r>
          </w:p>
        </w:tc>
        <w:tc>
          <w:tcPr>
            <w:tcW w:w="2871" w:type="dxa"/>
            <w:gridSpan w:val="2"/>
            <w:tcBorders>
              <w:top w:val="dotted" w:sz="6" w:space="0" w:color="auto"/>
              <w:left w:val="single" w:sz="4" w:space="0" w:color="auto"/>
              <w:bottom w:val="dotted" w:sz="6" w:space="0" w:color="auto"/>
              <w:right w:val="single" w:sz="4" w:space="0" w:color="auto"/>
            </w:tcBorders>
            <w:hideMark/>
          </w:tcPr>
          <w:p w14:paraId="20793A97" w14:textId="77777777" w:rsidR="00BD3956" w:rsidRPr="00A90ABB" w:rsidRDefault="00690786" w:rsidP="00690786">
            <w:pPr>
              <w:overflowPunct w:val="0"/>
              <w:autoSpaceDE w:val="0"/>
              <w:autoSpaceDN w:val="0"/>
              <w:adjustRightInd w:val="0"/>
              <w:rPr>
                <w:rFonts w:ascii="Arial" w:hAnsi="Arial" w:cs="Arial"/>
                <w:sz w:val="18"/>
                <w:szCs w:val="18"/>
                <w:lang w:val="en-US"/>
              </w:rPr>
            </w:pPr>
            <w:r w:rsidRPr="00A90ABB">
              <w:rPr>
                <w:rFonts w:ascii="Arial" w:hAnsi="Arial" w:cs="Arial"/>
                <w:sz w:val="18"/>
                <w:szCs w:val="18"/>
              </w:rPr>
              <w:t>Радиоопрема што се користи во фреквенцискиот опсег од 40 GHz до 246 GHz</w:t>
            </w:r>
          </w:p>
        </w:tc>
        <w:tc>
          <w:tcPr>
            <w:tcW w:w="3264" w:type="dxa"/>
            <w:tcBorders>
              <w:top w:val="dotted" w:sz="6" w:space="0" w:color="auto"/>
              <w:left w:val="single" w:sz="4" w:space="0" w:color="auto"/>
              <w:bottom w:val="dotted" w:sz="6" w:space="0" w:color="auto"/>
              <w:right w:val="single" w:sz="4" w:space="0" w:color="auto"/>
            </w:tcBorders>
            <w:hideMark/>
          </w:tcPr>
          <w:p w14:paraId="65C96594" w14:textId="77777777" w:rsidR="00BD3956" w:rsidRPr="00A90ABB" w:rsidRDefault="00690786" w:rsidP="00BD3956">
            <w:pPr>
              <w:overflowPunct w:val="0"/>
              <w:autoSpaceDE w:val="0"/>
              <w:autoSpaceDN w:val="0"/>
              <w:adjustRightInd w:val="0"/>
              <w:rPr>
                <w:rFonts w:ascii="Arial" w:hAnsi="Arial" w:cs="Arial"/>
                <w:sz w:val="18"/>
                <w:szCs w:val="18"/>
              </w:rPr>
            </w:pPr>
            <w:r w:rsidRPr="00A90ABB">
              <w:rPr>
                <w:rFonts w:ascii="Arial" w:hAnsi="Arial" w:cs="Arial"/>
                <w:sz w:val="18"/>
                <w:szCs w:val="18"/>
              </w:rPr>
              <w:t>Radio equipment to be used in the 40 GHz to 246 GHz frequency range</w:t>
            </w:r>
          </w:p>
        </w:tc>
        <w:tc>
          <w:tcPr>
            <w:tcW w:w="1623" w:type="dxa"/>
            <w:tcBorders>
              <w:top w:val="dotted" w:sz="6" w:space="0" w:color="auto"/>
              <w:left w:val="single" w:sz="4" w:space="0" w:color="auto"/>
              <w:bottom w:val="dotted" w:sz="6" w:space="0" w:color="auto"/>
              <w:right w:val="single" w:sz="4" w:space="0" w:color="auto"/>
            </w:tcBorders>
            <w:hideMark/>
          </w:tcPr>
          <w:p w14:paraId="7A4ADDD7" w14:textId="77777777" w:rsidR="00BD3956" w:rsidRPr="00A90ABB" w:rsidRDefault="00BD3956" w:rsidP="00BD3956">
            <w:pPr>
              <w:overflowPunct w:val="0"/>
              <w:autoSpaceDE w:val="0"/>
              <w:autoSpaceDN w:val="0"/>
              <w:adjustRightInd w:val="0"/>
              <w:rPr>
                <w:rFonts w:ascii="Arial" w:hAnsi="Arial" w:cs="Arial"/>
                <w:sz w:val="18"/>
                <w:szCs w:val="18"/>
                <w:lang w:val="nl-BE"/>
              </w:rPr>
            </w:pPr>
            <w:r w:rsidRPr="00A90ABB">
              <w:rPr>
                <w:rFonts w:ascii="Arial" w:hAnsi="Arial" w:cs="Arial"/>
                <w:sz w:val="18"/>
                <w:szCs w:val="18"/>
                <w:lang w:val="nl-BE"/>
              </w:rPr>
              <w:t>EN 305 550</w:t>
            </w:r>
          </w:p>
        </w:tc>
      </w:tr>
    </w:tbl>
    <w:p w14:paraId="5E22814E" w14:textId="77777777" w:rsidR="00EC4DE2" w:rsidRPr="00A90ABB" w:rsidRDefault="00EC4DE2" w:rsidP="00EC4DE2">
      <w:pPr>
        <w:rPr>
          <w:rFonts w:ascii="Arial" w:eastAsia="Times New Roman" w:hAnsi="Arial" w:cs="Arial"/>
          <w:sz w:val="20"/>
          <w:szCs w:val="18"/>
          <w:lang w:val="en-US"/>
        </w:rPr>
      </w:pPr>
    </w:p>
    <w:p w14:paraId="6CC78345" w14:textId="77777777" w:rsidR="00EC4DE2" w:rsidRPr="00A90ABB" w:rsidRDefault="00EC4DE2" w:rsidP="00EC4DE2">
      <w:pPr>
        <w:rPr>
          <w:rFonts w:ascii="Arial" w:hAnsi="Arial" w:cs="Arial"/>
          <w:sz w:val="20"/>
          <w:szCs w:val="18"/>
        </w:rPr>
      </w:pPr>
    </w:p>
    <w:p w14:paraId="3D03EA86" w14:textId="77777777" w:rsidR="00EC4DE2" w:rsidRPr="00A90ABB" w:rsidRDefault="00EC4DE2" w:rsidP="00EC4DE2">
      <w:pPr>
        <w:rPr>
          <w:rFonts w:ascii="Arial" w:hAnsi="Arial" w:cs="Arial"/>
          <w:color w:val="FF0000"/>
          <w:sz w:val="18"/>
          <w:szCs w:val="18"/>
          <w:lang w:val="ru-RU"/>
        </w:rPr>
      </w:pPr>
      <w:r w:rsidRPr="00A90ABB">
        <w:rPr>
          <w:rFonts w:ascii="Arial" w:hAnsi="Arial" w:cs="Arial"/>
          <w:color w:val="FF0000"/>
          <w:sz w:val="20"/>
          <w:szCs w:val="18"/>
          <w:lang w:val="ru-RU"/>
        </w:rPr>
        <w:br w:type="page"/>
      </w:r>
    </w:p>
    <w:p w14:paraId="5A48E547" w14:textId="77777777" w:rsidR="00EC4DE2" w:rsidRPr="00A90ABB" w:rsidRDefault="00EC4DE2" w:rsidP="00EC4DE2">
      <w:pPr>
        <w:tabs>
          <w:tab w:val="center" w:pos="4680"/>
        </w:tabs>
        <w:suppressAutoHyphens/>
        <w:jc w:val="both"/>
        <w:rPr>
          <w:rFonts w:ascii="Arial" w:hAnsi="Arial" w:cs="Arial"/>
          <w:spacing w:val="-3"/>
        </w:rPr>
      </w:pPr>
    </w:p>
    <w:p w14:paraId="3990C363" w14:textId="77777777" w:rsidR="00EC4DE2" w:rsidRPr="00A90ABB" w:rsidRDefault="00EC4DE2" w:rsidP="005B2278">
      <w:pPr>
        <w:pStyle w:val="Heading1"/>
        <w:jc w:val="left"/>
        <w:rPr>
          <w:sz w:val="24"/>
          <w:szCs w:val="24"/>
          <w:lang w:val="en-US"/>
        </w:rPr>
      </w:pPr>
      <w:bookmarkStart w:id="803" w:name="_Toc452035755"/>
      <w:r w:rsidRPr="00A90ABB">
        <w:rPr>
          <w:sz w:val="24"/>
          <w:szCs w:val="24"/>
        </w:rPr>
        <w:t xml:space="preserve">ПРИЛОГ </w:t>
      </w:r>
      <w:r w:rsidR="0087744A" w:rsidRPr="00A90ABB">
        <w:rPr>
          <w:sz w:val="24"/>
          <w:szCs w:val="24"/>
          <w:lang w:val="mk-MK"/>
        </w:rPr>
        <w:t>5</w:t>
      </w:r>
      <w:r w:rsidR="005B2278" w:rsidRPr="00A90ABB">
        <w:rPr>
          <w:sz w:val="24"/>
          <w:szCs w:val="24"/>
        </w:rPr>
        <w:tab/>
      </w:r>
      <w:r w:rsidRPr="00A90ABB">
        <w:rPr>
          <w:sz w:val="24"/>
          <w:szCs w:val="24"/>
        </w:rPr>
        <w:t>К Р А Т Е Н К И</w:t>
      </w:r>
      <w:bookmarkEnd w:id="803"/>
    </w:p>
    <w:p w14:paraId="01A48AB4" w14:textId="77777777" w:rsidR="00EC4DE2" w:rsidRPr="00A90ABB" w:rsidRDefault="00EC4DE2" w:rsidP="00EC4DE2">
      <w:pPr>
        <w:tabs>
          <w:tab w:val="center" w:pos="4680"/>
        </w:tabs>
        <w:suppressAutoHyphens/>
        <w:jc w:val="center"/>
        <w:rPr>
          <w:rFonts w:ascii="Arial" w:hAnsi="Arial" w:cs="Arial"/>
          <w:spacing w:val="-3"/>
          <w:sz w:val="24"/>
          <w:szCs w:val="20"/>
        </w:rPr>
      </w:pPr>
    </w:p>
    <w:p w14:paraId="2069D7C9" w14:textId="77777777" w:rsidR="00EC4DE2" w:rsidRPr="00A90ABB" w:rsidRDefault="00EC4DE2" w:rsidP="00EC4DE2">
      <w:pPr>
        <w:tabs>
          <w:tab w:val="center" w:pos="4680"/>
        </w:tabs>
        <w:suppressAutoHyphens/>
        <w:jc w:val="center"/>
        <w:rPr>
          <w:rFonts w:ascii="Arial" w:hAnsi="Arial" w:cs="Arial"/>
          <w:spacing w:val="-3"/>
        </w:rPr>
      </w:pPr>
    </w:p>
    <w:tbl>
      <w:tblPr>
        <w:tblW w:w="9465" w:type="dxa"/>
        <w:tblBorders>
          <w:top w:val="single" w:sz="4" w:space="0" w:color="auto"/>
          <w:left w:val="single" w:sz="4" w:space="0" w:color="auto"/>
          <w:bottom w:val="single" w:sz="4" w:space="0" w:color="auto"/>
          <w:right w:val="single" w:sz="4" w:space="0" w:color="auto"/>
          <w:insideH w:val="dotted" w:sz="6" w:space="0" w:color="auto"/>
          <w:insideV w:val="single" w:sz="4" w:space="0" w:color="auto"/>
        </w:tblBorders>
        <w:tblLayout w:type="fixed"/>
        <w:tblLook w:val="01E0" w:firstRow="1" w:lastRow="1" w:firstColumn="1" w:lastColumn="1" w:noHBand="0" w:noVBand="0"/>
      </w:tblPr>
      <w:tblGrid>
        <w:gridCol w:w="1638"/>
        <w:gridCol w:w="3328"/>
        <w:gridCol w:w="4499"/>
      </w:tblGrid>
      <w:tr w:rsidR="00EC4DE2" w:rsidRPr="00A90ABB" w14:paraId="393F8F50" w14:textId="77777777" w:rsidTr="005407BB">
        <w:trPr>
          <w:tblHeader/>
        </w:trPr>
        <w:tc>
          <w:tcPr>
            <w:tcW w:w="1638" w:type="dxa"/>
            <w:tcBorders>
              <w:top w:val="single" w:sz="4" w:space="0" w:color="auto"/>
              <w:left w:val="single" w:sz="4" w:space="0" w:color="auto"/>
              <w:bottom w:val="dotted" w:sz="6" w:space="0" w:color="auto"/>
              <w:right w:val="single" w:sz="4" w:space="0" w:color="auto"/>
            </w:tcBorders>
            <w:shd w:val="clear" w:color="auto" w:fill="F3F3F3"/>
            <w:vAlign w:val="center"/>
          </w:tcPr>
          <w:p w14:paraId="1787FCEF" w14:textId="77777777" w:rsidR="00EC4DE2" w:rsidRPr="00A90ABB" w:rsidRDefault="00EC4DE2">
            <w:pPr>
              <w:tabs>
                <w:tab w:val="center" w:pos="4680"/>
              </w:tabs>
              <w:suppressAutoHyphens/>
              <w:jc w:val="center"/>
              <w:rPr>
                <w:rFonts w:ascii="Arial" w:eastAsia="Times New Roman" w:hAnsi="Arial" w:cs="Arial"/>
                <w:spacing w:val="-2"/>
                <w:sz w:val="20"/>
                <w:szCs w:val="20"/>
              </w:rPr>
            </w:pPr>
          </w:p>
          <w:p w14:paraId="56FF23AB" w14:textId="77777777" w:rsidR="00EC4DE2" w:rsidRPr="00A90ABB" w:rsidRDefault="00EC4DE2">
            <w:pPr>
              <w:tabs>
                <w:tab w:val="center" w:pos="4680"/>
              </w:tabs>
              <w:suppressAutoHyphens/>
              <w:jc w:val="center"/>
              <w:rPr>
                <w:rFonts w:ascii="Arial" w:hAnsi="Arial" w:cs="Arial"/>
                <w:spacing w:val="-2"/>
                <w:sz w:val="20"/>
              </w:rPr>
            </w:pPr>
            <w:r w:rsidRPr="00A90ABB">
              <w:rPr>
                <w:rFonts w:ascii="Arial" w:hAnsi="Arial" w:cs="Arial"/>
                <w:spacing w:val="-2"/>
                <w:sz w:val="20"/>
              </w:rPr>
              <w:t>Кратенка</w:t>
            </w:r>
          </w:p>
          <w:p w14:paraId="15083A37" w14:textId="77777777" w:rsidR="00EC4DE2" w:rsidRPr="00A90ABB" w:rsidRDefault="00EC4DE2">
            <w:pPr>
              <w:tabs>
                <w:tab w:val="center" w:pos="4680"/>
              </w:tabs>
              <w:suppressAutoHyphens/>
              <w:overflowPunct w:val="0"/>
              <w:autoSpaceDE w:val="0"/>
              <w:autoSpaceDN w:val="0"/>
              <w:adjustRightInd w:val="0"/>
              <w:jc w:val="center"/>
              <w:rPr>
                <w:rFonts w:ascii="Arial" w:eastAsia="Times New Roman" w:hAnsi="Arial" w:cs="Arial"/>
                <w:spacing w:val="-2"/>
                <w:sz w:val="20"/>
              </w:rPr>
            </w:pPr>
          </w:p>
        </w:tc>
        <w:tc>
          <w:tcPr>
            <w:tcW w:w="3328" w:type="dxa"/>
            <w:tcBorders>
              <w:top w:val="single" w:sz="4" w:space="0" w:color="auto"/>
              <w:left w:val="single" w:sz="4" w:space="0" w:color="auto"/>
              <w:bottom w:val="dotted" w:sz="6" w:space="0" w:color="auto"/>
              <w:right w:val="single" w:sz="4" w:space="0" w:color="auto"/>
            </w:tcBorders>
            <w:shd w:val="clear" w:color="auto" w:fill="F3F3F3"/>
            <w:vAlign w:val="center"/>
          </w:tcPr>
          <w:p w14:paraId="77AE1F1A" w14:textId="77777777" w:rsidR="00EC4DE2" w:rsidRPr="00A90ABB" w:rsidRDefault="00EC4DE2">
            <w:pPr>
              <w:tabs>
                <w:tab w:val="center" w:pos="4680"/>
              </w:tabs>
              <w:suppressAutoHyphens/>
              <w:jc w:val="center"/>
              <w:rPr>
                <w:rFonts w:ascii="Arial" w:eastAsia="Times New Roman" w:hAnsi="Arial" w:cs="Arial"/>
                <w:spacing w:val="-3"/>
                <w:sz w:val="20"/>
                <w:szCs w:val="20"/>
              </w:rPr>
            </w:pPr>
          </w:p>
          <w:p w14:paraId="6DEC2174" w14:textId="77777777" w:rsidR="00EC4DE2" w:rsidRPr="00A90ABB" w:rsidRDefault="00EC4DE2">
            <w:pPr>
              <w:tabs>
                <w:tab w:val="center" w:pos="4680"/>
              </w:tabs>
              <w:suppressAutoHyphens/>
              <w:jc w:val="center"/>
              <w:rPr>
                <w:rFonts w:ascii="Arial" w:hAnsi="Arial" w:cs="Arial"/>
                <w:spacing w:val="-3"/>
                <w:sz w:val="20"/>
              </w:rPr>
            </w:pPr>
            <w:r w:rsidRPr="00A90ABB">
              <w:rPr>
                <w:rFonts w:ascii="Arial" w:hAnsi="Arial" w:cs="Arial"/>
                <w:spacing w:val="-3"/>
                <w:sz w:val="20"/>
              </w:rPr>
              <w:t>Значење</w:t>
            </w:r>
          </w:p>
          <w:p w14:paraId="16CC4678" w14:textId="77777777" w:rsidR="00EC4DE2" w:rsidRPr="00A90ABB" w:rsidRDefault="00EC4DE2">
            <w:pPr>
              <w:tabs>
                <w:tab w:val="center" w:pos="4680"/>
              </w:tabs>
              <w:suppressAutoHyphens/>
              <w:overflowPunct w:val="0"/>
              <w:autoSpaceDE w:val="0"/>
              <w:autoSpaceDN w:val="0"/>
              <w:adjustRightInd w:val="0"/>
              <w:jc w:val="center"/>
              <w:rPr>
                <w:rFonts w:ascii="Arial" w:eastAsia="Times New Roman" w:hAnsi="Arial" w:cs="Arial"/>
                <w:spacing w:val="-3"/>
                <w:sz w:val="20"/>
              </w:rPr>
            </w:pPr>
          </w:p>
        </w:tc>
        <w:tc>
          <w:tcPr>
            <w:tcW w:w="4499" w:type="dxa"/>
            <w:tcBorders>
              <w:top w:val="single" w:sz="4" w:space="0" w:color="auto"/>
              <w:left w:val="single" w:sz="4" w:space="0" w:color="auto"/>
              <w:bottom w:val="dotted" w:sz="6" w:space="0" w:color="auto"/>
              <w:right w:val="single" w:sz="4" w:space="0" w:color="auto"/>
            </w:tcBorders>
            <w:shd w:val="clear" w:color="auto" w:fill="F3F3F3"/>
            <w:vAlign w:val="center"/>
          </w:tcPr>
          <w:p w14:paraId="35B82FA7" w14:textId="77777777" w:rsidR="00EC4DE2" w:rsidRPr="00A90ABB" w:rsidRDefault="00EC4DE2">
            <w:pPr>
              <w:tabs>
                <w:tab w:val="center" w:pos="180"/>
              </w:tabs>
              <w:suppressAutoHyphens/>
              <w:jc w:val="center"/>
              <w:rPr>
                <w:rFonts w:ascii="Arial" w:eastAsia="Times New Roman" w:hAnsi="Arial" w:cs="Arial"/>
                <w:spacing w:val="-2"/>
                <w:sz w:val="20"/>
                <w:szCs w:val="20"/>
                <w:lang w:val="en-GB"/>
              </w:rPr>
            </w:pPr>
          </w:p>
          <w:p w14:paraId="7608ED23" w14:textId="77777777" w:rsidR="00EC4DE2" w:rsidRPr="00A90ABB" w:rsidRDefault="00EC4DE2">
            <w:pPr>
              <w:tabs>
                <w:tab w:val="center" w:pos="180"/>
              </w:tabs>
              <w:suppressAutoHyphens/>
              <w:jc w:val="center"/>
              <w:rPr>
                <w:rFonts w:ascii="Arial" w:hAnsi="Arial" w:cs="Arial"/>
                <w:spacing w:val="-2"/>
                <w:sz w:val="20"/>
                <w:lang w:val="en-GB"/>
              </w:rPr>
            </w:pPr>
            <w:r w:rsidRPr="00A90ABB">
              <w:rPr>
                <w:rFonts w:ascii="Arial" w:hAnsi="Arial" w:cs="Arial"/>
                <w:spacing w:val="-2"/>
                <w:sz w:val="20"/>
                <w:lang w:val="en-GB"/>
              </w:rPr>
              <w:t>Meaning</w:t>
            </w:r>
          </w:p>
          <w:p w14:paraId="4F7E3EE4" w14:textId="77777777" w:rsidR="00EC4DE2" w:rsidRPr="00A90ABB" w:rsidRDefault="00EC4DE2">
            <w:pPr>
              <w:tabs>
                <w:tab w:val="center" w:pos="180"/>
              </w:tabs>
              <w:suppressAutoHyphens/>
              <w:overflowPunct w:val="0"/>
              <w:autoSpaceDE w:val="0"/>
              <w:autoSpaceDN w:val="0"/>
              <w:adjustRightInd w:val="0"/>
              <w:jc w:val="center"/>
              <w:rPr>
                <w:rFonts w:ascii="Arial" w:eastAsia="Times New Roman" w:hAnsi="Arial" w:cs="Arial"/>
                <w:spacing w:val="-2"/>
                <w:sz w:val="20"/>
                <w:lang w:val="en-GB"/>
              </w:rPr>
            </w:pPr>
          </w:p>
        </w:tc>
      </w:tr>
      <w:tr w:rsidR="00EC4DE2" w:rsidRPr="00A90ABB" w14:paraId="3BD37A2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669CBC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Appendix 17</w:t>
            </w:r>
          </w:p>
        </w:tc>
        <w:tc>
          <w:tcPr>
            <w:tcW w:w="3328" w:type="dxa"/>
            <w:tcBorders>
              <w:top w:val="dotted" w:sz="6" w:space="0" w:color="auto"/>
              <w:left w:val="single" w:sz="4" w:space="0" w:color="auto"/>
              <w:bottom w:val="dotted" w:sz="6" w:space="0" w:color="auto"/>
              <w:right w:val="single" w:sz="4" w:space="0" w:color="auto"/>
            </w:tcBorders>
            <w:hideMark/>
          </w:tcPr>
          <w:p w14:paraId="33BB515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3"/>
                <w:sz w:val="20"/>
              </w:rPr>
            </w:pPr>
            <w:r w:rsidRPr="00A90ABB">
              <w:rPr>
                <w:rFonts w:ascii="Arial" w:hAnsi="Arial" w:cs="Arial"/>
                <w:spacing w:val="-3"/>
                <w:sz w:val="20"/>
              </w:rPr>
              <w:t xml:space="preserve">Фреквенции и канални распределби во </w:t>
            </w:r>
            <w:r w:rsidRPr="00A90ABB">
              <w:rPr>
                <w:rFonts w:ascii="Arial" w:hAnsi="Arial" w:cs="Arial"/>
                <w:spacing w:val="-3"/>
                <w:sz w:val="20"/>
                <w:lang w:val="en-GB"/>
              </w:rPr>
              <w:t>HF</w:t>
            </w:r>
            <w:r w:rsidRPr="00A90ABB">
              <w:rPr>
                <w:rFonts w:ascii="Arial" w:hAnsi="Arial" w:cs="Arial"/>
                <w:spacing w:val="-3"/>
                <w:sz w:val="20"/>
              </w:rPr>
              <w:t xml:space="preserve"> опсегот за поморска мобилна служба</w:t>
            </w:r>
          </w:p>
        </w:tc>
        <w:tc>
          <w:tcPr>
            <w:tcW w:w="4499" w:type="dxa"/>
            <w:tcBorders>
              <w:top w:val="dotted" w:sz="6" w:space="0" w:color="auto"/>
              <w:left w:val="single" w:sz="4" w:space="0" w:color="auto"/>
              <w:bottom w:val="dotted" w:sz="6" w:space="0" w:color="auto"/>
              <w:right w:val="single" w:sz="4" w:space="0" w:color="auto"/>
            </w:tcBorders>
            <w:hideMark/>
          </w:tcPr>
          <w:p w14:paraId="342CF583" w14:textId="77777777" w:rsidR="00EC4DE2" w:rsidRPr="00A90ABB" w:rsidRDefault="00EC4DE2">
            <w:pPr>
              <w:autoSpaceDE w:val="0"/>
              <w:autoSpaceDN w:val="0"/>
              <w:adjustRightInd w:val="0"/>
              <w:rPr>
                <w:rFonts w:ascii="Arial" w:eastAsia="Times New Roman" w:hAnsi="Arial" w:cs="Arial"/>
                <w:spacing w:val="-2"/>
                <w:sz w:val="20"/>
              </w:rPr>
            </w:pPr>
            <w:r w:rsidRPr="00A90ABB">
              <w:rPr>
                <w:rFonts w:ascii="Arial" w:hAnsi="Arial" w:cs="Arial"/>
                <w:sz w:val="20"/>
                <w:szCs w:val="28"/>
              </w:rPr>
              <w:t>Frequencies and channeling arrangements in the high-frequency bands for the maritime mobile service</w:t>
            </w:r>
          </w:p>
        </w:tc>
      </w:tr>
      <w:tr w:rsidR="00EC4DE2" w:rsidRPr="00A90ABB" w14:paraId="5CF3E96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B031D8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Appendix 18</w:t>
            </w:r>
          </w:p>
        </w:tc>
        <w:tc>
          <w:tcPr>
            <w:tcW w:w="3328" w:type="dxa"/>
            <w:tcBorders>
              <w:top w:val="dotted" w:sz="6" w:space="0" w:color="auto"/>
              <w:left w:val="single" w:sz="4" w:space="0" w:color="auto"/>
              <w:bottom w:val="dotted" w:sz="6" w:space="0" w:color="auto"/>
              <w:right w:val="single" w:sz="4" w:space="0" w:color="auto"/>
            </w:tcBorders>
            <w:hideMark/>
          </w:tcPr>
          <w:p w14:paraId="01900C8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 xml:space="preserve">Табела на предавателни фреквенции во </w:t>
            </w:r>
            <w:r w:rsidRPr="00A90ABB">
              <w:rPr>
                <w:rFonts w:ascii="Arial" w:hAnsi="Arial" w:cs="Arial"/>
                <w:spacing w:val="-2"/>
                <w:sz w:val="20"/>
              </w:rPr>
              <w:t>VHF</w:t>
            </w:r>
            <w:r w:rsidRPr="00A90ABB">
              <w:rPr>
                <w:rFonts w:ascii="Arial" w:hAnsi="Arial" w:cs="Arial"/>
                <w:spacing w:val="-2"/>
                <w:sz w:val="20"/>
                <w:lang w:val="ru-RU"/>
              </w:rPr>
              <w:t xml:space="preserve"> опсегот за поморска мобилна служба</w:t>
            </w:r>
          </w:p>
        </w:tc>
        <w:tc>
          <w:tcPr>
            <w:tcW w:w="4499" w:type="dxa"/>
            <w:tcBorders>
              <w:top w:val="dotted" w:sz="6" w:space="0" w:color="auto"/>
              <w:left w:val="single" w:sz="4" w:space="0" w:color="auto"/>
              <w:bottom w:val="dotted" w:sz="6" w:space="0" w:color="auto"/>
              <w:right w:val="single" w:sz="4" w:space="0" w:color="auto"/>
            </w:tcBorders>
            <w:hideMark/>
          </w:tcPr>
          <w:p w14:paraId="0E3D33A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Table of transmitting frequencies in the VHF maritime mobile band</w:t>
            </w:r>
          </w:p>
        </w:tc>
      </w:tr>
      <w:tr w:rsidR="00EC4DE2" w:rsidRPr="00A90ABB" w14:paraId="23866B2A"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44F232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Appendix 25</w:t>
            </w:r>
          </w:p>
        </w:tc>
        <w:tc>
          <w:tcPr>
            <w:tcW w:w="3328" w:type="dxa"/>
            <w:tcBorders>
              <w:top w:val="dotted" w:sz="6" w:space="0" w:color="auto"/>
              <w:left w:val="single" w:sz="4" w:space="0" w:color="auto"/>
              <w:bottom w:val="dotted" w:sz="6" w:space="0" w:color="auto"/>
              <w:right w:val="single" w:sz="4" w:space="0" w:color="auto"/>
            </w:tcBorders>
            <w:hideMark/>
          </w:tcPr>
          <w:p w14:paraId="3B04467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 xml:space="preserve">Прописи и соодветни планови за распределба на фреквенции на крајбрежни радиотелефонски станици што работат во ексклузивните опсези за поморска мобилна служба помеѓу 4000 </w:t>
            </w:r>
            <w:r w:rsidRPr="00A90ABB">
              <w:rPr>
                <w:rFonts w:ascii="Arial" w:hAnsi="Arial" w:cs="Arial"/>
                <w:spacing w:val="-2"/>
                <w:sz w:val="20"/>
              </w:rPr>
              <w:t>kHz</w:t>
            </w:r>
            <w:r w:rsidRPr="00A90ABB">
              <w:rPr>
                <w:rFonts w:ascii="Arial" w:hAnsi="Arial" w:cs="Arial"/>
                <w:spacing w:val="-2"/>
                <w:sz w:val="20"/>
                <w:lang w:val="ru-RU"/>
              </w:rPr>
              <w:t xml:space="preserve"> и 27500 </w:t>
            </w:r>
            <w:r w:rsidRPr="00A90ABB">
              <w:rPr>
                <w:rFonts w:ascii="Arial" w:hAnsi="Arial" w:cs="Arial"/>
                <w:spacing w:val="-2"/>
                <w:sz w:val="20"/>
              </w:rPr>
              <w:t>kHz</w:t>
            </w:r>
          </w:p>
        </w:tc>
        <w:tc>
          <w:tcPr>
            <w:tcW w:w="4499" w:type="dxa"/>
            <w:tcBorders>
              <w:top w:val="dotted" w:sz="6" w:space="0" w:color="auto"/>
              <w:left w:val="single" w:sz="4" w:space="0" w:color="auto"/>
              <w:bottom w:val="dotted" w:sz="6" w:space="0" w:color="auto"/>
              <w:right w:val="single" w:sz="4" w:space="0" w:color="auto"/>
            </w:tcBorders>
          </w:tcPr>
          <w:p w14:paraId="2E101F05" w14:textId="77777777" w:rsidR="00EC4DE2" w:rsidRPr="00A90ABB" w:rsidRDefault="00EC4DE2">
            <w:pPr>
              <w:tabs>
                <w:tab w:val="center" w:pos="4680"/>
              </w:tabs>
              <w:suppressAutoHyphens/>
              <w:rPr>
                <w:rFonts w:ascii="Arial" w:eastAsia="Times New Roman" w:hAnsi="Arial" w:cs="Arial"/>
                <w:spacing w:val="-2"/>
                <w:sz w:val="20"/>
                <w:szCs w:val="20"/>
                <w:lang w:val="en-US"/>
              </w:rPr>
            </w:pPr>
            <w:r w:rsidRPr="00A90ABB">
              <w:rPr>
                <w:rFonts w:ascii="Arial" w:hAnsi="Arial" w:cs="Arial"/>
                <w:spacing w:val="-2"/>
                <w:sz w:val="20"/>
              </w:rPr>
              <w:t>Provisions and associated frequency allotment Plan for coast radiotelephone stations operating in the exclusive maritime mobile bands between 4000 kHz and 27500 kHz</w:t>
            </w:r>
          </w:p>
          <w:p w14:paraId="3B82C9D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p>
        </w:tc>
      </w:tr>
      <w:tr w:rsidR="00EC4DE2" w:rsidRPr="00A90ABB" w14:paraId="357CE2E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6CA023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Appendix  26</w:t>
            </w:r>
          </w:p>
        </w:tc>
        <w:tc>
          <w:tcPr>
            <w:tcW w:w="3328" w:type="dxa"/>
            <w:tcBorders>
              <w:top w:val="dotted" w:sz="6" w:space="0" w:color="auto"/>
              <w:left w:val="single" w:sz="4" w:space="0" w:color="auto"/>
              <w:bottom w:val="dotted" w:sz="6" w:space="0" w:color="auto"/>
              <w:right w:val="single" w:sz="4" w:space="0" w:color="auto"/>
            </w:tcBorders>
            <w:hideMark/>
          </w:tcPr>
          <w:p w14:paraId="3EC427F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Пр</w:t>
            </w:r>
            <w:r w:rsidRPr="00A90ABB">
              <w:rPr>
                <w:rFonts w:ascii="Arial" w:hAnsi="Arial" w:cs="Arial"/>
                <w:spacing w:val="-2"/>
                <w:sz w:val="20"/>
              </w:rPr>
              <w:t>o</w:t>
            </w:r>
            <w:r w:rsidRPr="00A90ABB">
              <w:rPr>
                <w:rFonts w:ascii="Arial" w:hAnsi="Arial" w:cs="Arial"/>
                <w:spacing w:val="-2"/>
                <w:sz w:val="20"/>
                <w:lang w:val="ru-RU"/>
              </w:rPr>
              <w:t>писи и соодветни планови за распределба на фреквенции во воздухопловна мобилна служба (</w:t>
            </w:r>
            <w:r w:rsidRPr="00A90ABB">
              <w:rPr>
                <w:rFonts w:ascii="Arial" w:hAnsi="Arial" w:cs="Arial"/>
                <w:spacing w:val="-2"/>
                <w:sz w:val="20"/>
              </w:rPr>
              <w:t>OR</w:t>
            </w:r>
            <w:r w:rsidRPr="00A90ABB">
              <w:rPr>
                <w:rFonts w:ascii="Arial" w:hAnsi="Arial" w:cs="Arial"/>
                <w:spacing w:val="-2"/>
                <w:sz w:val="20"/>
                <w:lang w:val="ru-RU"/>
              </w:rPr>
              <w:t xml:space="preserve">) во ексклузивно наменетите опсези од 3025 </w:t>
            </w:r>
            <w:r w:rsidRPr="00A90ABB">
              <w:rPr>
                <w:rFonts w:ascii="Arial" w:hAnsi="Arial" w:cs="Arial"/>
                <w:spacing w:val="-2"/>
                <w:sz w:val="20"/>
              </w:rPr>
              <w:t>kHz</w:t>
            </w:r>
            <w:r w:rsidRPr="00A90ABB">
              <w:rPr>
                <w:rFonts w:ascii="Arial" w:hAnsi="Arial" w:cs="Arial"/>
                <w:spacing w:val="-2"/>
                <w:sz w:val="20"/>
                <w:lang w:val="ru-RU"/>
              </w:rPr>
              <w:t xml:space="preserve"> до 18030 </w:t>
            </w:r>
            <w:r w:rsidRPr="00A90ABB">
              <w:rPr>
                <w:rFonts w:ascii="Arial" w:hAnsi="Arial" w:cs="Arial"/>
                <w:spacing w:val="-2"/>
                <w:sz w:val="20"/>
              </w:rPr>
              <w:t>kHz</w:t>
            </w:r>
          </w:p>
        </w:tc>
        <w:tc>
          <w:tcPr>
            <w:tcW w:w="4499" w:type="dxa"/>
            <w:tcBorders>
              <w:top w:val="dotted" w:sz="6" w:space="0" w:color="auto"/>
              <w:left w:val="single" w:sz="4" w:space="0" w:color="auto"/>
              <w:bottom w:val="dotted" w:sz="6" w:space="0" w:color="auto"/>
              <w:right w:val="single" w:sz="4" w:space="0" w:color="auto"/>
            </w:tcBorders>
            <w:hideMark/>
          </w:tcPr>
          <w:p w14:paraId="063EE25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Provisions and Associated Frequency Allotment Plan for the Aeronautical Mobile (OR) Service in the Bands Allocated Exclusively to that Service Between 3025 kHz and 18030 kHz</w:t>
            </w:r>
          </w:p>
        </w:tc>
      </w:tr>
      <w:tr w:rsidR="00EC4DE2" w:rsidRPr="00A90ABB" w14:paraId="71249A4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31917C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Appendix  27</w:t>
            </w:r>
          </w:p>
        </w:tc>
        <w:tc>
          <w:tcPr>
            <w:tcW w:w="3328" w:type="dxa"/>
            <w:tcBorders>
              <w:top w:val="dotted" w:sz="6" w:space="0" w:color="auto"/>
              <w:left w:val="single" w:sz="4" w:space="0" w:color="auto"/>
              <w:bottom w:val="dotted" w:sz="6" w:space="0" w:color="auto"/>
              <w:right w:val="single" w:sz="4" w:space="0" w:color="auto"/>
            </w:tcBorders>
            <w:hideMark/>
          </w:tcPr>
          <w:p w14:paraId="44B1E3B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Фреквенциски план за распределба во воздухопловна мобилна служба (</w:t>
            </w:r>
            <w:r w:rsidRPr="00A90ABB">
              <w:rPr>
                <w:rFonts w:ascii="Arial" w:hAnsi="Arial" w:cs="Arial"/>
                <w:spacing w:val="-2"/>
                <w:sz w:val="20"/>
              </w:rPr>
              <w:t>R</w:t>
            </w:r>
            <w:r w:rsidRPr="00A90ABB">
              <w:rPr>
                <w:rFonts w:ascii="Arial" w:hAnsi="Arial" w:cs="Arial"/>
                <w:spacing w:val="-2"/>
                <w:sz w:val="20"/>
                <w:lang w:val="ru-RU"/>
              </w:rPr>
              <w:t>) и информации во врска со тоа</w:t>
            </w:r>
          </w:p>
        </w:tc>
        <w:tc>
          <w:tcPr>
            <w:tcW w:w="4499" w:type="dxa"/>
            <w:tcBorders>
              <w:top w:val="dotted" w:sz="6" w:space="0" w:color="auto"/>
              <w:left w:val="single" w:sz="4" w:space="0" w:color="auto"/>
              <w:bottom w:val="dotted" w:sz="6" w:space="0" w:color="auto"/>
              <w:right w:val="single" w:sz="4" w:space="0" w:color="auto"/>
            </w:tcBorders>
            <w:hideMark/>
          </w:tcPr>
          <w:p w14:paraId="7778D23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Frequency Allotment Plan for the Aeronautical Mobile (R) Service and related information</w:t>
            </w:r>
            <w:r w:rsidRPr="00A90ABB">
              <w:rPr>
                <w:rFonts w:ascii="Arial" w:hAnsi="Arial" w:cs="Arial"/>
                <w:spacing w:val="-2"/>
                <w:sz w:val="20"/>
              </w:rPr>
              <w:tab/>
            </w:r>
            <w:r w:rsidRPr="00A90ABB">
              <w:rPr>
                <w:rFonts w:ascii="Arial" w:hAnsi="Arial" w:cs="Arial"/>
                <w:spacing w:val="-2"/>
                <w:sz w:val="20"/>
              </w:rPr>
              <w:tab/>
            </w:r>
            <w:r w:rsidRPr="00A90ABB">
              <w:rPr>
                <w:rFonts w:ascii="Arial" w:hAnsi="Arial" w:cs="Arial"/>
                <w:spacing w:val="-2"/>
                <w:sz w:val="20"/>
              </w:rPr>
              <w:tab/>
              <w:t>and Related Information</w:t>
            </w:r>
          </w:p>
        </w:tc>
      </w:tr>
      <w:tr w:rsidR="00EC4DE2" w:rsidRPr="00A90ABB" w14:paraId="589ABB6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43FBF5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Appendix  30</w:t>
            </w:r>
          </w:p>
        </w:tc>
        <w:tc>
          <w:tcPr>
            <w:tcW w:w="3328" w:type="dxa"/>
            <w:tcBorders>
              <w:top w:val="dotted" w:sz="6" w:space="0" w:color="auto"/>
              <w:left w:val="single" w:sz="4" w:space="0" w:color="auto"/>
              <w:bottom w:val="dotted" w:sz="6" w:space="0" w:color="auto"/>
              <w:right w:val="single" w:sz="4" w:space="0" w:color="auto"/>
            </w:tcBorders>
            <w:hideMark/>
          </w:tcPr>
          <w:p w14:paraId="3C9CE1F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Пр</w:t>
            </w:r>
            <w:r w:rsidRPr="00A90ABB">
              <w:rPr>
                <w:rFonts w:ascii="Arial" w:hAnsi="Arial" w:cs="Arial"/>
                <w:spacing w:val="-2"/>
                <w:sz w:val="20"/>
              </w:rPr>
              <w:t>o</w:t>
            </w:r>
            <w:r w:rsidRPr="00A90ABB">
              <w:rPr>
                <w:rFonts w:ascii="Arial" w:hAnsi="Arial" w:cs="Arial"/>
                <w:spacing w:val="-2"/>
                <w:sz w:val="20"/>
                <w:lang w:val="ru-RU"/>
              </w:rPr>
              <w:t xml:space="preserve">писи за сите сервиси и соодветни планови  и листи за радиодифузна-сателитска служба во опсезите 11.7-12.2 </w:t>
            </w:r>
            <w:r w:rsidRPr="00A90ABB">
              <w:rPr>
                <w:rFonts w:ascii="Arial" w:hAnsi="Arial" w:cs="Arial"/>
                <w:spacing w:val="-2"/>
                <w:sz w:val="20"/>
              </w:rPr>
              <w:t>GHz</w:t>
            </w:r>
            <w:r w:rsidRPr="00A90ABB">
              <w:rPr>
                <w:rFonts w:ascii="Arial" w:hAnsi="Arial" w:cs="Arial"/>
                <w:spacing w:val="-2"/>
                <w:sz w:val="20"/>
                <w:lang w:val="ru-RU"/>
              </w:rPr>
              <w:t xml:space="preserve"> (во регион 3), 11.7-12.5 </w:t>
            </w:r>
            <w:r w:rsidRPr="00A90ABB">
              <w:rPr>
                <w:rFonts w:ascii="Arial" w:hAnsi="Arial" w:cs="Arial"/>
                <w:spacing w:val="-2"/>
                <w:sz w:val="20"/>
              </w:rPr>
              <w:t>GHz</w:t>
            </w:r>
            <w:r w:rsidRPr="00A90ABB">
              <w:rPr>
                <w:rFonts w:ascii="Arial" w:hAnsi="Arial" w:cs="Arial"/>
                <w:spacing w:val="-2"/>
                <w:sz w:val="20"/>
                <w:lang w:val="ru-RU"/>
              </w:rPr>
              <w:t xml:space="preserve"> (во регион 1) и 12.2-12.7 </w:t>
            </w:r>
            <w:r w:rsidRPr="00A90ABB">
              <w:rPr>
                <w:rFonts w:ascii="Arial" w:hAnsi="Arial" w:cs="Arial"/>
                <w:spacing w:val="-2"/>
                <w:sz w:val="20"/>
              </w:rPr>
              <w:t>GHz</w:t>
            </w:r>
            <w:r w:rsidRPr="00A90ABB">
              <w:rPr>
                <w:rFonts w:ascii="Arial" w:hAnsi="Arial" w:cs="Arial"/>
                <w:spacing w:val="-2"/>
                <w:sz w:val="20"/>
                <w:lang w:val="ru-RU"/>
              </w:rPr>
              <w:t xml:space="preserve"> (во регион 2)</w:t>
            </w:r>
          </w:p>
        </w:tc>
        <w:tc>
          <w:tcPr>
            <w:tcW w:w="4499" w:type="dxa"/>
            <w:tcBorders>
              <w:top w:val="dotted" w:sz="6" w:space="0" w:color="auto"/>
              <w:left w:val="single" w:sz="4" w:space="0" w:color="auto"/>
              <w:bottom w:val="dotted" w:sz="6" w:space="0" w:color="auto"/>
              <w:right w:val="single" w:sz="4" w:space="0" w:color="auto"/>
            </w:tcBorders>
            <w:hideMark/>
          </w:tcPr>
          <w:p w14:paraId="6996C89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Provisions for all services and associated Plans and List for the broadcasting-satellite service in the frequency bands 11.7-12.2 GHz (in Region 3), 11.7-12.5 GHz (in Region 1) and 12.2-12.7 GHz (in Region 2)</w:t>
            </w:r>
          </w:p>
        </w:tc>
      </w:tr>
      <w:tr w:rsidR="00EC4DE2" w:rsidRPr="00A90ABB" w14:paraId="1DD2CA2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31410C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Appendix  30A</w:t>
            </w:r>
          </w:p>
        </w:tc>
        <w:tc>
          <w:tcPr>
            <w:tcW w:w="3328" w:type="dxa"/>
            <w:tcBorders>
              <w:top w:val="dotted" w:sz="6" w:space="0" w:color="auto"/>
              <w:left w:val="single" w:sz="4" w:space="0" w:color="auto"/>
              <w:bottom w:val="dotted" w:sz="6" w:space="0" w:color="auto"/>
              <w:right w:val="single" w:sz="4" w:space="0" w:color="auto"/>
            </w:tcBorders>
            <w:hideMark/>
          </w:tcPr>
          <w:p w14:paraId="73D431C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Пр</w:t>
            </w:r>
            <w:r w:rsidRPr="00A90ABB">
              <w:rPr>
                <w:rFonts w:ascii="Arial" w:hAnsi="Arial" w:cs="Arial"/>
                <w:spacing w:val="-2"/>
                <w:sz w:val="20"/>
              </w:rPr>
              <w:t>o</w:t>
            </w:r>
            <w:r w:rsidRPr="00A90ABB">
              <w:rPr>
                <w:rFonts w:ascii="Arial" w:hAnsi="Arial" w:cs="Arial"/>
                <w:spacing w:val="-2"/>
                <w:sz w:val="20"/>
                <w:lang w:val="ru-RU"/>
              </w:rPr>
              <w:t xml:space="preserve">писи и соодветни планови и листи за напојни линкови во радиодифузна-сателитска служба (11.7-12.5 </w:t>
            </w:r>
            <w:r w:rsidRPr="00A90ABB">
              <w:rPr>
                <w:rFonts w:ascii="Arial" w:hAnsi="Arial" w:cs="Arial"/>
                <w:spacing w:val="-2"/>
                <w:sz w:val="20"/>
              </w:rPr>
              <w:t>GHz</w:t>
            </w:r>
            <w:r w:rsidRPr="00A90ABB">
              <w:rPr>
                <w:rFonts w:ascii="Arial" w:hAnsi="Arial" w:cs="Arial"/>
                <w:spacing w:val="-2"/>
                <w:sz w:val="20"/>
                <w:lang w:val="ru-RU"/>
              </w:rPr>
              <w:t xml:space="preserve"> во регион 1, 12.2-12.7 </w:t>
            </w:r>
            <w:r w:rsidRPr="00A90ABB">
              <w:rPr>
                <w:rFonts w:ascii="Arial" w:hAnsi="Arial" w:cs="Arial"/>
                <w:spacing w:val="-2"/>
                <w:sz w:val="20"/>
              </w:rPr>
              <w:t>GHz</w:t>
            </w:r>
            <w:r w:rsidRPr="00A90ABB">
              <w:rPr>
                <w:rFonts w:ascii="Arial" w:hAnsi="Arial" w:cs="Arial"/>
                <w:spacing w:val="-2"/>
                <w:sz w:val="20"/>
                <w:lang w:val="ru-RU"/>
              </w:rPr>
              <w:t xml:space="preserve"> во регион 2 и 11.7-12.2 </w:t>
            </w:r>
            <w:r w:rsidRPr="00A90ABB">
              <w:rPr>
                <w:rFonts w:ascii="Arial" w:hAnsi="Arial" w:cs="Arial"/>
                <w:spacing w:val="-2"/>
                <w:sz w:val="20"/>
              </w:rPr>
              <w:t>GHz</w:t>
            </w:r>
            <w:r w:rsidRPr="00A90ABB">
              <w:rPr>
                <w:rFonts w:ascii="Arial" w:hAnsi="Arial" w:cs="Arial"/>
                <w:spacing w:val="-2"/>
                <w:sz w:val="20"/>
                <w:lang w:val="ru-RU"/>
              </w:rPr>
              <w:t xml:space="preserve"> во регион 3) во опсезите 14.5-14.8 </w:t>
            </w:r>
            <w:r w:rsidRPr="00A90ABB">
              <w:rPr>
                <w:rFonts w:ascii="Arial" w:hAnsi="Arial" w:cs="Arial"/>
                <w:spacing w:val="-2"/>
                <w:sz w:val="20"/>
              </w:rPr>
              <w:t>GHz</w:t>
            </w:r>
            <w:r w:rsidRPr="00A90ABB">
              <w:rPr>
                <w:rFonts w:ascii="Arial" w:hAnsi="Arial" w:cs="Arial"/>
                <w:spacing w:val="-2"/>
                <w:sz w:val="20"/>
                <w:lang w:val="ru-RU"/>
              </w:rPr>
              <w:t xml:space="preserve">  и 17.3-</w:t>
            </w:r>
            <w:r w:rsidRPr="00A90ABB">
              <w:rPr>
                <w:rFonts w:ascii="Arial" w:hAnsi="Arial" w:cs="Arial"/>
                <w:spacing w:val="-2"/>
                <w:sz w:val="20"/>
                <w:lang w:val="ru-RU"/>
              </w:rPr>
              <w:lastRenderedPageBreak/>
              <w:t xml:space="preserve">18.1 </w:t>
            </w:r>
            <w:r w:rsidRPr="00A90ABB">
              <w:rPr>
                <w:rFonts w:ascii="Arial" w:hAnsi="Arial" w:cs="Arial"/>
                <w:spacing w:val="-2"/>
                <w:sz w:val="20"/>
              </w:rPr>
              <w:t>GHz</w:t>
            </w:r>
            <w:r w:rsidRPr="00A90ABB">
              <w:rPr>
                <w:rFonts w:ascii="Arial" w:hAnsi="Arial" w:cs="Arial"/>
                <w:spacing w:val="-2"/>
                <w:sz w:val="20"/>
                <w:lang w:val="ru-RU"/>
              </w:rPr>
              <w:t xml:space="preserve"> во регион 1 и  3, и 17.3-17.8 </w:t>
            </w:r>
            <w:r w:rsidRPr="00A90ABB">
              <w:rPr>
                <w:rFonts w:ascii="Arial" w:hAnsi="Arial" w:cs="Arial"/>
                <w:spacing w:val="-2"/>
                <w:sz w:val="20"/>
              </w:rPr>
              <w:t>GHz</w:t>
            </w:r>
            <w:r w:rsidRPr="00A90ABB">
              <w:rPr>
                <w:rFonts w:ascii="Arial" w:hAnsi="Arial" w:cs="Arial"/>
                <w:spacing w:val="-2"/>
                <w:sz w:val="20"/>
                <w:lang w:val="ru-RU"/>
              </w:rPr>
              <w:t xml:space="preserve"> во регион 2</w:t>
            </w:r>
          </w:p>
        </w:tc>
        <w:tc>
          <w:tcPr>
            <w:tcW w:w="4499" w:type="dxa"/>
            <w:tcBorders>
              <w:top w:val="dotted" w:sz="6" w:space="0" w:color="auto"/>
              <w:left w:val="single" w:sz="4" w:space="0" w:color="auto"/>
              <w:bottom w:val="dotted" w:sz="6" w:space="0" w:color="auto"/>
              <w:right w:val="single" w:sz="4" w:space="0" w:color="auto"/>
            </w:tcBorders>
            <w:hideMark/>
          </w:tcPr>
          <w:p w14:paraId="2E87765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lastRenderedPageBreak/>
              <w:t xml:space="preserve">Provisions and associated Plans and Lists1 for feeder links for the broadcasting-satellite service (11.7-12.5 GHz in Region 1, 12.2-12.7 GHz in Region 2 and 11.7-12.2 GHz in Region 3) in the frequency bands 14.5-14.8 GHz2 and 17.3-18.1 </w:t>
            </w:r>
            <w:r w:rsidRPr="00A90ABB">
              <w:rPr>
                <w:rFonts w:ascii="Arial" w:hAnsi="Arial" w:cs="Arial"/>
                <w:spacing w:val="-2"/>
                <w:sz w:val="20"/>
              </w:rPr>
              <w:lastRenderedPageBreak/>
              <w:t>GHz in Regions 1 and 3, and 17.3-17.8 GHz in Region 2</w:t>
            </w:r>
          </w:p>
        </w:tc>
      </w:tr>
      <w:tr w:rsidR="00EC4DE2" w:rsidRPr="00A90ABB" w14:paraId="52F1DD1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AA32EDD" w14:textId="77777777" w:rsidR="00D553D6"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lastRenderedPageBreak/>
              <w:t>Appendix 30B</w:t>
            </w:r>
          </w:p>
        </w:tc>
        <w:tc>
          <w:tcPr>
            <w:tcW w:w="3328" w:type="dxa"/>
            <w:tcBorders>
              <w:top w:val="dotted" w:sz="6" w:space="0" w:color="auto"/>
              <w:left w:val="single" w:sz="4" w:space="0" w:color="auto"/>
              <w:bottom w:val="dotted" w:sz="6" w:space="0" w:color="auto"/>
              <w:right w:val="single" w:sz="4" w:space="0" w:color="auto"/>
            </w:tcBorders>
            <w:hideMark/>
          </w:tcPr>
          <w:p w14:paraId="21499A3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Пр</w:t>
            </w:r>
            <w:r w:rsidRPr="00A90ABB">
              <w:rPr>
                <w:rFonts w:ascii="Arial" w:hAnsi="Arial" w:cs="Arial"/>
                <w:spacing w:val="-2"/>
                <w:sz w:val="20"/>
              </w:rPr>
              <w:t>o</w:t>
            </w:r>
            <w:r w:rsidRPr="00A90ABB">
              <w:rPr>
                <w:rFonts w:ascii="Arial" w:hAnsi="Arial" w:cs="Arial"/>
                <w:spacing w:val="-2"/>
                <w:sz w:val="20"/>
                <w:lang w:val="ru-RU"/>
              </w:rPr>
              <w:t xml:space="preserve">писи и соодветни планови за фиксна – сателитска  служба  во опсезите 4500-4800 </w:t>
            </w:r>
            <w:r w:rsidRPr="00A90ABB">
              <w:rPr>
                <w:rFonts w:ascii="Arial" w:hAnsi="Arial" w:cs="Arial"/>
                <w:spacing w:val="-2"/>
                <w:sz w:val="20"/>
              </w:rPr>
              <w:t>MHz</w:t>
            </w:r>
            <w:r w:rsidRPr="00A90ABB">
              <w:rPr>
                <w:rFonts w:ascii="Arial" w:hAnsi="Arial" w:cs="Arial"/>
                <w:spacing w:val="-2"/>
                <w:sz w:val="20"/>
                <w:lang w:val="ru-RU"/>
              </w:rPr>
              <w:t xml:space="preserve">, 6725-7025 </w:t>
            </w:r>
            <w:r w:rsidRPr="00A90ABB">
              <w:rPr>
                <w:rFonts w:ascii="Arial" w:hAnsi="Arial" w:cs="Arial"/>
                <w:spacing w:val="-2"/>
                <w:sz w:val="20"/>
              </w:rPr>
              <w:t>MHz</w:t>
            </w:r>
            <w:r w:rsidRPr="00A90ABB">
              <w:rPr>
                <w:rFonts w:ascii="Arial" w:hAnsi="Arial" w:cs="Arial"/>
                <w:spacing w:val="-2"/>
                <w:sz w:val="20"/>
                <w:lang w:val="ru-RU"/>
              </w:rPr>
              <w:t xml:space="preserve">, 10.70-10.95 </w:t>
            </w:r>
            <w:r w:rsidRPr="00A90ABB">
              <w:rPr>
                <w:rFonts w:ascii="Arial" w:hAnsi="Arial" w:cs="Arial"/>
                <w:spacing w:val="-2"/>
                <w:sz w:val="20"/>
              </w:rPr>
              <w:t>GHz</w:t>
            </w:r>
            <w:r w:rsidRPr="00A90ABB">
              <w:rPr>
                <w:rFonts w:ascii="Arial" w:hAnsi="Arial" w:cs="Arial"/>
                <w:spacing w:val="-2"/>
                <w:sz w:val="20"/>
                <w:lang w:val="ru-RU"/>
              </w:rPr>
              <w:t xml:space="preserve">, 11.20-11.45 </w:t>
            </w:r>
            <w:r w:rsidRPr="00A90ABB">
              <w:rPr>
                <w:rFonts w:ascii="Arial" w:hAnsi="Arial" w:cs="Arial"/>
                <w:spacing w:val="-2"/>
                <w:sz w:val="20"/>
              </w:rPr>
              <w:t>GHz</w:t>
            </w:r>
            <w:r w:rsidRPr="00A90ABB">
              <w:rPr>
                <w:rFonts w:ascii="Arial" w:hAnsi="Arial" w:cs="Arial"/>
                <w:spacing w:val="-2"/>
                <w:sz w:val="20"/>
                <w:lang w:val="ru-RU"/>
              </w:rPr>
              <w:t xml:space="preserve"> и 12.75-13.25 </w:t>
            </w:r>
            <w:r w:rsidRPr="00A90ABB">
              <w:rPr>
                <w:rFonts w:ascii="Arial" w:hAnsi="Arial" w:cs="Arial"/>
                <w:spacing w:val="-2"/>
                <w:sz w:val="20"/>
              </w:rPr>
              <w:t>GHz</w:t>
            </w:r>
          </w:p>
        </w:tc>
        <w:tc>
          <w:tcPr>
            <w:tcW w:w="4499" w:type="dxa"/>
            <w:tcBorders>
              <w:top w:val="dotted" w:sz="6" w:space="0" w:color="auto"/>
              <w:left w:val="single" w:sz="4" w:space="0" w:color="auto"/>
              <w:bottom w:val="dotted" w:sz="6" w:space="0" w:color="auto"/>
              <w:right w:val="single" w:sz="4" w:space="0" w:color="auto"/>
            </w:tcBorders>
            <w:hideMark/>
          </w:tcPr>
          <w:p w14:paraId="1FAD35B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Provisions and associated Plan for the fixed-satellite service in the frequency bands 4500-4800 MHz, 6725-7025 MHz, 10.70-10.95 GHz, 11.20-11.45 GHz and 12.75-13.25 GHz</w:t>
            </w:r>
          </w:p>
        </w:tc>
      </w:tr>
      <w:tr w:rsidR="000D65C2" w:rsidRPr="00A90ABB" w14:paraId="0F351530" w14:textId="77777777" w:rsidTr="005407BB">
        <w:trPr>
          <w:ins w:id="804" w:author="Jane Jakimovski" w:date="2024-11-28T15:27:00Z"/>
        </w:trPr>
        <w:tc>
          <w:tcPr>
            <w:tcW w:w="1638" w:type="dxa"/>
            <w:tcBorders>
              <w:top w:val="dotted" w:sz="6" w:space="0" w:color="auto"/>
              <w:left w:val="single" w:sz="4" w:space="0" w:color="auto"/>
              <w:bottom w:val="dotted" w:sz="6" w:space="0" w:color="auto"/>
              <w:right w:val="single" w:sz="4" w:space="0" w:color="auto"/>
            </w:tcBorders>
          </w:tcPr>
          <w:p w14:paraId="3FD5ACB0" w14:textId="4130F9C8" w:rsidR="000D65C2" w:rsidRPr="00A90ABB" w:rsidRDefault="000D65C2" w:rsidP="009C5E20">
            <w:pPr>
              <w:tabs>
                <w:tab w:val="center" w:pos="4680"/>
              </w:tabs>
              <w:suppressAutoHyphens/>
              <w:overflowPunct w:val="0"/>
              <w:autoSpaceDE w:val="0"/>
              <w:autoSpaceDN w:val="0"/>
              <w:adjustRightInd w:val="0"/>
              <w:rPr>
                <w:ins w:id="805" w:author="Jane Jakimovski" w:date="2024-11-28T15:27:00Z" w16du:dateUtc="2024-11-28T14:27:00Z"/>
                <w:rFonts w:ascii="Arial" w:hAnsi="Arial" w:cs="Arial"/>
                <w:sz w:val="20"/>
                <w:szCs w:val="20"/>
                <w:lang w:val="en-GB"/>
              </w:rPr>
            </w:pPr>
            <w:ins w:id="806" w:author="Jane Jakimovski" w:date="2024-11-28T15:27:00Z" w16du:dateUtc="2024-11-28T14:27:00Z">
              <w:r>
                <w:rPr>
                  <w:rFonts w:ascii="Arial" w:hAnsi="Arial" w:cs="Arial"/>
                  <w:sz w:val="20"/>
                  <w:szCs w:val="20"/>
                  <w:lang w:val="en-GB"/>
                </w:rPr>
                <w:t>AAS</w:t>
              </w:r>
            </w:ins>
          </w:p>
        </w:tc>
        <w:tc>
          <w:tcPr>
            <w:tcW w:w="3328" w:type="dxa"/>
            <w:tcBorders>
              <w:top w:val="dotted" w:sz="6" w:space="0" w:color="auto"/>
              <w:left w:val="single" w:sz="4" w:space="0" w:color="auto"/>
              <w:bottom w:val="dotted" w:sz="6" w:space="0" w:color="auto"/>
              <w:right w:val="single" w:sz="4" w:space="0" w:color="auto"/>
            </w:tcBorders>
          </w:tcPr>
          <w:p w14:paraId="034EB87A" w14:textId="5FA26040" w:rsidR="000D65C2" w:rsidRPr="00A90ABB" w:rsidRDefault="00F22F33" w:rsidP="00DD481F">
            <w:pPr>
              <w:tabs>
                <w:tab w:val="center" w:pos="4680"/>
              </w:tabs>
              <w:suppressAutoHyphens/>
              <w:overflowPunct w:val="0"/>
              <w:autoSpaceDE w:val="0"/>
              <w:autoSpaceDN w:val="0"/>
              <w:adjustRightInd w:val="0"/>
              <w:rPr>
                <w:ins w:id="807" w:author="Jane Jakimovski" w:date="2024-11-28T15:27:00Z" w16du:dateUtc="2024-11-28T14:27:00Z"/>
                <w:rFonts w:ascii="Arial" w:hAnsi="Arial" w:cs="Arial"/>
                <w:sz w:val="20"/>
                <w:szCs w:val="20"/>
              </w:rPr>
            </w:pPr>
            <w:ins w:id="808" w:author="Jane Jakimovski" w:date="2024-12-06T11:26:00Z" w16du:dateUtc="2024-12-06T10:26:00Z">
              <w:r>
                <w:rPr>
                  <w:rFonts w:ascii="Arial" w:hAnsi="Arial" w:cs="Arial"/>
                  <w:sz w:val="20"/>
                  <w:szCs w:val="20"/>
                </w:rPr>
                <w:t>Активен антенски систем</w:t>
              </w:r>
            </w:ins>
          </w:p>
        </w:tc>
        <w:tc>
          <w:tcPr>
            <w:tcW w:w="4499" w:type="dxa"/>
            <w:tcBorders>
              <w:top w:val="dotted" w:sz="6" w:space="0" w:color="auto"/>
              <w:left w:val="single" w:sz="4" w:space="0" w:color="auto"/>
              <w:bottom w:val="dotted" w:sz="6" w:space="0" w:color="auto"/>
              <w:right w:val="single" w:sz="4" w:space="0" w:color="auto"/>
            </w:tcBorders>
          </w:tcPr>
          <w:p w14:paraId="7E07E04E" w14:textId="50587586" w:rsidR="000D65C2" w:rsidRPr="00A90ABB" w:rsidRDefault="000D65C2" w:rsidP="009C5E20">
            <w:pPr>
              <w:tabs>
                <w:tab w:val="center" w:pos="4680"/>
              </w:tabs>
              <w:suppressAutoHyphens/>
              <w:overflowPunct w:val="0"/>
              <w:autoSpaceDE w:val="0"/>
              <w:autoSpaceDN w:val="0"/>
              <w:adjustRightInd w:val="0"/>
              <w:rPr>
                <w:ins w:id="809" w:author="Jane Jakimovski" w:date="2024-11-28T15:27:00Z" w16du:dateUtc="2024-11-28T14:27:00Z"/>
                <w:rFonts w:ascii="Arial" w:hAnsi="Arial" w:cs="Arial"/>
                <w:sz w:val="20"/>
                <w:szCs w:val="20"/>
                <w:lang w:val="en-GB"/>
              </w:rPr>
            </w:pPr>
            <w:ins w:id="810" w:author="Jane Jakimovski" w:date="2024-11-28T15:27:00Z" w16du:dateUtc="2024-11-28T14:27:00Z">
              <w:r w:rsidRPr="000D65C2">
                <w:rPr>
                  <w:rFonts w:ascii="Arial" w:hAnsi="Arial" w:cs="Arial"/>
                  <w:sz w:val="20"/>
                  <w:szCs w:val="20"/>
                  <w:lang w:val="en-GB"/>
                </w:rPr>
                <w:t>Active Antenna System</w:t>
              </w:r>
            </w:ins>
          </w:p>
        </w:tc>
      </w:tr>
      <w:tr w:rsidR="009C5E20" w:rsidRPr="00A90ABB" w14:paraId="5C8F604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3BB4C4B"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 xml:space="preserve">ADS </w:t>
            </w:r>
          </w:p>
        </w:tc>
        <w:tc>
          <w:tcPr>
            <w:tcW w:w="3328" w:type="dxa"/>
            <w:tcBorders>
              <w:top w:val="dotted" w:sz="6" w:space="0" w:color="auto"/>
              <w:left w:val="single" w:sz="4" w:space="0" w:color="auto"/>
              <w:bottom w:val="dotted" w:sz="6" w:space="0" w:color="auto"/>
              <w:right w:val="single" w:sz="4" w:space="0" w:color="auto"/>
            </w:tcBorders>
            <w:hideMark/>
          </w:tcPr>
          <w:p w14:paraId="636A8EAB" w14:textId="77777777" w:rsidR="009C5E20" w:rsidRPr="00A90ABB" w:rsidRDefault="008177E8" w:rsidP="00DD481F">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Автоматски зависен надзор</w:t>
            </w:r>
            <w:r w:rsidR="009C5E20" w:rsidRPr="00A90ABB">
              <w:rPr>
                <w:rFonts w:ascii="Arial" w:hAnsi="Arial" w:cs="Arial"/>
                <w:sz w:val="20"/>
                <w:szCs w:val="20"/>
              </w:rPr>
              <w:t xml:space="preserve"> (воздухоплов)</w:t>
            </w:r>
          </w:p>
        </w:tc>
        <w:tc>
          <w:tcPr>
            <w:tcW w:w="4499" w:type="dxa"/>
            <w:tcBorders>
              <w:top w:val="dotted" w:sz="6" w:space="0" w:color="auto"/>
              <w:left w:val="single" w:sz="4" w:space="0" w:color="auto"/>
              <w:bottom w:val="dotted" w:sz="6" w:space="0" w:color="auto"/>
              <w:right w:val="single" w:sz="4" w:space="0" w:color="auto"/>
            </w:tcBorders>
            <w:hideMark/>
          </w:tcPr>
          <w:p w14:paraId="09F02385"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z w:val="20"/>
              </w:rPr>
            </w:pPr>
            <w:r w:rsidRPr="00A90ABB">
              <w:rPr>
                <w:rFonts w:ascii="Arial" w:hAnsi="Arial" w:cs="Arial"/>
                <w:sz w:val="20"/>
                <w:szCs w:val="20"/>
                <w:lang w:val="en-GB"/>
              </w:rPr>
              <w:t>Automatic Dependant Surveillance (Aeronautical)</w:t>
            </w:r>
          </w:p>
        </w:tc>
      </w:tr>
      <w:tr w:rsidR="000D65C2" w:rsidRPr="00A90ABB" w14:paraId="77D660E4" w14:textId="77777777" w:rsidTr="005407BB">
        <w:trPr>
          <w:ins w:id="811" w:author="Jane Jakimovski" w:date="2024-11-28T15:27:00Z"/>
        </w:trPr>
        <w:tc>
          <w:tcPr>
            <w:tcW w:w="1638" w:type="dxa"/>
            <w:tcBorders>
              <w:top w:val="dotted" w:sz="6" w:space="0" w:color="auto"/>
              <w:left w:val="single" w:sz="4" w:space="0" w:color="auto"/>
              <w:bottom w:val="dotted" w:sz="6" w:space="0" w:color="auto"/>
              <w:right w:val="single" w:sz="4" w:space="0" w:color="auto"/>
            </w:tcBorders>
          </w:tcPr>
          <w:p w14:paraId="37F9E3EA" w14:textId="082A5E8D" w:rsidR="000D65C2" w:rsidRPr="000D65C2" w:rsidRDefault="000D65C2">
            <w:pPr>
              <w:tabs>
                <w:tab w:val="center" w:pos="4680"/>
              </w:tabs>
              <w:suppressAutoHyphens/>
              <w:overflowPunct w:val="0"/>
              <w:autoSpaceDE w:val="0"/>
              <w:autoSpaceDN w:val="0"/>
              <w:adjustRightInd w:val="0"/>
              <w:rPr>
                <w:ins w:id="812" w:author="Jane Jakimovski" w:date="2024-11-28T15:27:00Z" w16du:dateUtc="2024-11-28T14:27:00Z"/>
                <w:rFonts w:ascii="Arial" w:hAnsi="Arial" w:cs="Arial"/>
                <w:spacing w:val="-2"/>
                <w:sz w:val="20"/>
                <w:lang w:val="en-US"/>
                <w:rPrChange w:id="813" w:author="Jane Jakimovski" w:date="2024-11-28T15:27:00Z" w16du:dateUtc="2024-11-28T14:27:00Z">
                  <w:rPr>
                    <w:ins w:id="814" w:author="Jane Jakimovski" w:date="2024-11-28T15:27:00Z" w16du:dateUtc="2024-11-28T14:27:00Z"/>
                    <w:rFonts w:ascii="Arial" w:hAnsi="Arial" w:cs="Arial"/>
                    <w:spacing w:val="-2"/>
                    <w:sz w:val="20"/>
                  </w:rPr>
                </w:rPrChange>
              </w:rPr>
            </w:pPr>
            <w:ins w:id="815" w:author="Jane Jakimovski" w:date="2024-11-28T15:27:00Z" w16du:dateUtc="2024-11-28T14:27:00Z">
              <w:r>
                <w:rPr>
                  <w:rFonts w:ascii="Arial" w:hAnsi="Arial" w:cs="Arial"/>
                  <w:spacing w:val="-2"/>
                  <w:sz w:val="20"/>
                  <w:lang w:val="en-US"/>
                </w:rPr>
                <w:t>A</w:t>
              </w:r>
            </w:ins>
            <w:ins w:id="816" w:author="Jane Jakimovski" w:date="2024-11-28T15:28:00Z" w16du:dateUtc="2024-11-28T14:28:00Z">
              <w:r>
                <w:rPr>
                  <w:rFonts w:ascii="Arial" w:hAnsi="Arial" w:cs="Arial"/>
                  <w:spacing w:val="-2"/>
                  <w:sz w:val="20"/>
                  <w:lang w:val="en-US"/>
                </w:rPr>
                <w:t>DS-B</w:t>
              </w:r>
            </w:ins>
          </w:p>
        </w:tc>
        <w:tc>
          <w:tcPr>
            <w:tcW w:w="3328" w:type="dxa"/>
            <w:tcBorders>
              <w:top w:val="dotted" w:sz="6" w:space="0" w:color="auto"/>
              <w:left w:val="single" w:sz="4" w:space="0" w:color="auto"/>
              <w:bottom w:val="dotted" w:sz="6" w:space="0" w:color="auto"/>
              <w:right w:val="single" w:sz="4" w:space="0" w:color="auto"/>
            </w:tcBorders>
          </w:tcPr>
          <w:p w14:paraId="08A960BA" w14:textId="2416A1F6" w:rsidR="000D65C2" w:rsidRPr="00A90ABB" w:rsidRDefault="00205C7B">
            <w:pPr>
              <w:tabs>
                <w:tab w:val="center" w:pos="4680"/>
              </w:tabs>
              <w:suppressAutoHyphens/>
              <w:overflowPunct w:val="0"/>
              <w:autoSpaceDE w:val="0"/>
              <w:autoSpaceDN w:val="0"/>
              <w:adjustRightInd w:val="0"/>
              <w:rPr>
                <w:ins w:id="817" w:author="Jane Jakimovski" w:date="2024-11-28T15:27:00Z" w16du:dateUtc="2024-11-28T14:27:00Z"/>
                <w:rFonts w:ascii="Arial" w:hAnsi="Arial" w:cs="Arial"/>
                <w:spacing w:val="-2"/>
                <w:sz w:val="20"/>
              </w:rPr>
            </w:pPr>
            <w:ins w:id="818" w:author="Jane Jakimovski" w:date="2024-12-06T16:03:00Z" w16du:dateUtc="2024-12-06T15:03:00Z">
              <w:r w:rsidRPr="00A90ABB">
                <w:rPr>
                  <w:rFonts w:ascii="Arial" w:hAnsi="Arial" w:cs="Arial"/>
                  <w:sz w:val="20"/>
                  <w:szCs w:val="20"/>
                </w:rPr>
                <w:t>Автоматски зависен надзор</w:t>
              </w:r>
              <w:r>
                <w:rPr>
                  <w:rFonts w:ascii="Arial" w:hAnsi="Arial" w:cs="Arial"/>
                  <w:sz w:val="20"/>
                  <w:szCs w:val="20"/>
                </w:rPr>
                <w:t xml:space="preserve"> - емитување</w:t>
              </w:r>
            </w:ins>
          </w:p>
        </w:tc>
        <w:tc>
          <w:tcPr>
            <w:tcW w:w="4499" w:type="dxa"/>
            <w:tcBorders>
              <w:top w:val="dotted" w:sz="6" w:space="0" w:color="auto"/>
              <w:left w:val="single" w:sz="4" w:space="0" w:color="auto"/>
              <w:bottom w:val="dotted" w:sz="6" w:space="0" w:color="auto"/>
              <w:right w:val="single" w:sz="4" w:space="0" w:color="auto"/>
            </w:tcBorders>
          </w:tcPr>
          <w:p w14:paraId="64F07571" w14:textId="78E9CF35" w:rsidR="000D65C2" w:rsidRPr="00A90ABB" w:rsidRDefault="000D65C2">
            <w:pPr>
              <w:tabs>
                <w:tab w:val="center" w:pos="4680"/>
              </w:tabs>
              <w:suppressAutoHyphens/>
              <w:overflowPunct w:val="0"/>
              <w:autoSpaceDE w:val="0"/>
              <w:autoSpaceDN w:val="0"/>
              <w:adjustRightInd w:val="0"/>
              <w:rPr>
                <w:ins w:id="819" w:author="Jane Jakimovski" w:date="2024-11-28T15:27:00Z" w16du:dateUtc="2024-11-28T14:27:00Z"/>
                <w:rFonts w:ascii="Arial" w:hAnsi="Arial" w:cs="Arial"/>
                <w:sz w:val="20"/>
              </w:rPr>
            </w:pPr>
            <w:ins w:id="820" w:author="Jane Jakimovski" w:date="2024-11-28T15:28:00Z" w16du:dateUtc="2024-11-28T14:28:00Z">
              <w:r w:rsidRPr="000D65C2">
                <w:rPr>
                  <w:rFonts w:ascii="Arial" w:hAnsi="Arial" w:cs="Arial"/>
                  <w:sz w:val="20"/>
                </w:rPr>
                <w:t>Automatic Dependant Surveillance-Broadcast</w:t>
              </w:r>
            </w:ins>
          </w:p>
        </w:tc>
      </w:tr>
      <w:tr w:rsidR="00EC4DE2" w:rsidRPr="00A90ABB" w14:paraId="7BC99A5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36DA87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AES</w:t>
            </w:r>
          </w:p>
        </w:tc>
        <w:tc>
          <w:tcPr>
            <w:tcW w:w="3328" w:type="dxa"/>
            <w:tcBorders>
              <w:top w:val="dotted" w:sz="6" w:space="0" w:color="auto"/>
              <w:left w:val="single" w:sz="4" w:space="0" w:color="auto"/>
              <w:bottom w:val="dotted" w:sz="6" w:space="0" w:color="auto"/>
              <w:right w:val="single" w:sz="4" w:space="0" w:color="auto"/>
            </w:tcBorders>
            <w:hideMark/>
          </w:tcPr>
          <w:p w14:paraId="20E5805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Земска станица во воздухоплов</w:t>
            </w:r>
          </w:p>
        </w:tc>
        <w:tc>
          <w:tcPr>
            <w:tcW w:w="4499" w:type="dxa"/>
            <w:tcBorders>
              <w:top w:val="dotted" w:sz="6" w:space="0" w:color="auto"/>
              <w:left w:val="single" w:sz="4" w:space="0" w:color="auto"/>
              <w:bottom w:val="dotted" w:sz="6" w:space="0" w:color="auto"/>
              <w:right w:val="single" w:sz="4" w:space="0" w:color="auto"/>
            </w:tcBorders>
            <w:hideMark/>
          </w:tcPr>
          <w:p w14:paraId="1F78E3D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z w:val="20"/>
              </w:rPr>
              <w:t>Aircraft Earth Stations</w:t>
            </w:r>
          </w:p>
        </w:tc>
      </w:tr>
      <w:tr w:rsidR="00EC4DE2" w:rsidRPr="00A90ABB" w14:paraId="6B868A0A"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0325F9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AGA</w:t>
            </w:r>
          </w:p>
        </w:tc>
        <w:tc>
          <w:tcPr>
            <w:tcW w:w="3328" w:type="dxa"/>
            <w:tcBorders>
              <w:top w:val="dotted" w:sz="6" w:space="0" w:color="auto"/>
              <w:left w:val="single" w:sz="4" w:space="0" w:color="auto"/>
              <w:bottom w:val="dotted" w:sz="6" w:space="0" w:color="auto"/>
              <w:right w:val="single" w:sz="4" w:space="0" w:color="auto"/>
            </w:tcBorders>
            <w:hideMark/>
          </w:tcPr>
          <w:p w14:paraId="2789B3A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Воздух земја воздух</w:t>
            </w:r>
          </w:p>
        </w:tc>
        <w:tc>
          <w:tcPr>
            <w:tcW w:w="4499" w:type="dxa"/>
            <w:tcBorders>
              <w:top w:val="dotted" w:sz="6" w:space="0" w:color="auto"/>
              <w:left w:val="single" w:sz="4" w:space="0" w:color="auto"/>
              <w:bottom w:val="dotted" w:sz="6" w:space="0" w:color="auto"/>
              <w:right w:val="single" w:sz="4" w:space="0" w:color="auto"/>
            </w:tcBorders>
            <w:hideMark/>
          </w:tcPr>
          <w:p w14:paraId="68BE671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Air Ground Air</w:t>
            </w:r>
          </w:p>
        </w:tc>
      </w:tr>
      <w:tr w:rsidR="009C5E20" w:rsidRPr="00A90ABB" w14:paraId="40735CD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36A9EEA"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AIS</w:t>
            </w:r>
          </w:p>
        </w:tc>
        <w:tc>
          <w:tcPr>
            <w:tcW w:w="3328" w:type="dxa"/>
            <w:tcBorders>
              <w:top w:val="dotted" w:sz="6" w:space="0" w:color="auto"/>
              <w:left w:val="single" w:sz="4" w:space="0" w:color="auto"/>
              <w:bottom w:val="dotted" w:sz="6" w:space="0" w:color="auto"/>
              <w:right w:val="single" w:sz="4" w:space="0" w:color="auto"/>
            </w:tcBorders>
            <w:hideMark/>
          </w:tcPr>
          <w:p w14:paraId="4C5F4575"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Автоматски систем за идентификација</w:t>
            </w:r>
          </w:p>
        </w:tc>
        <w:tc>
          <w:tcPr>
            <w:tcW w:w="4499" w:type="dxa"/>
            <w:tcBorders>
              <w:top w:val="dotted" w:sz="6" w:space="0" w:color="auto"/>
              <w:left w:val="single" w:sz="4" w:space="0" w:color="auto"/>
              <w:bottom w:val="dotted" w:sz="6" w:space="0" w:color="auto"/>
              <w:right w:val="single" w:sz="4" w:space="0" w:color="auto"/>
            </w:tcBorders>
            <w:hideMark/>
          </w:tcPr>
          <w:p w14:paraId="7DF87A28"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Automatic Identification System</w:t>
            </w:r>
          </w:p>
        </w:tc>
      </w:tr>
      <w:tr w:rsidR="000D65C2" w:rsidRPr="00A90ABB" w14:paraId="1BAC6712" w14:textId="77777777" w:rsidTr="005407BB">
        <w:trPr>
          <w:ins w:id="821" w:author="Jane Jakimovski" w:date="2024-11-28T15:28:00Z"/>
        </w:trPr>
        <w:tc>
          <w:tcPr>
            <w:tcW w:w="1638" w:type="dxa"/>
            <w:tcBorders>
              <w:top w:val="dotted" w:sz="6" w:space="0" w:color="auto"/>
              <w:left w:val="single" w:sz="4" w:space="0" w:color="auto"/>
              <w:bottom w:val="dotted" w:sz="6" w:space="0" w:color="auto"/>
              <w:right w:val="single" w:sz="4" w:space="0" w:color="auto"/>
            </w:tcBorders>
          </w:tcPr>
          <w:p w14:paraId="466C247B" w14:textId="0324CF03" w:rsidR="000D65C2" w:rsidRPr="00A90ABB" w:rsidRDefault="000D65C2" w:rsidP="009C5E20">
            <w:pPr>
              <w:tabs>
                <w:tab w:val="center" w:pos="4680"/>
              </w:tabs>
              <w:suppressAutoHyphens/>
              <w:overflowPunct w:val="0"/>
              <w:autoSpaceDE w:val="0"/>
              <w:autoSpaceDN w:val="0"/>
              <w:adjustRightInd w:val="0"/>
              <w:rPr>
                <w:ins w:id="822" w:author="Jane Jakimovski" w:date="2024-11-28T15:28:00Z" w16du:dateUtc="2024-11-28T14:28:00Z"/>
                <w:rFonts w:ascii="Arial" w:hAnsi="Arial" w:cs="Arial"/>
                <w:sz w:val="20"/>
                <w:szCs w:val="20"/>
                <w:lang w:val="en-GB"/>
              </w:rPr>
            </w:pPr>
            <w:ins w:id="823" w:author="Jane Jakimovski" w:date="2024-11-28T15:28:00Z" w16du:dateUtc="2024-11-28T14:28:00Z">
              <w:r>
                <w:rPr>
                  <w:rFonts w:ascii="Arial" w:hAnsi="Arial" w:cs="Arial"/>
                  <w:sz w:val="20"/>
                  <w:szCs w:val="20"/>
                  <w:lang w:val="en-GB"/>
                </w:rPr>
                <w:t>ALD</w:t>
              </w:r>
            </w:ins>
          </w:p>
        </w:tc>
        <w:tc>
          <w:tcPr>
            <w:tcW w:w="3328" w:type="dxa"/>
            <w:tcBorders>
              <w:top w:val="dotted" w:sz="6" w:space="0" w:color="auto"/>
              <w:left w:val="single" w:sz="4" w:space="0" w:color="auto"/>
              <w:bottom w:val="dotted" w:sz="6" w:space="0" w:color="auto"/>
              <w:right w:val="single" w:sz="4" w:space="0" w:color="auto"/>
            </w:tcBorders>
          </w:tcPr>
          <w:p w14:paraId="3DC05BD9" w14:textId="5E045B7D" w:rsidR="000D65C2" w:rsidRPr="00A90ABB" w:rsidRDefault="00546E3B" w:rsidP="009C5E20">
            <w:pPr>
              <w:tabs>
                <w:tab w:val="center" w:pos="4680"/>
              </w:tabs>
              <w:suppressAutoHyphens/>
              <w:overflowPunct w:val="0"/>
              <w:autoSpaceDE w:val="0"/>
              <w:autoSpaceDN w:val="0"/>
              <w:adjustRightInd w:val="0"/>
              <w:rPr>
                <w:ins w:id="824" w:author="Jane Jakimovski" w:date="2024-11-28T15:28:00Z" w16du:dateUtc="2024-11-28T14:28:00Z"/>
                <w:rFonts w:ascii="Arial" w:hAnsi="Arial" w:cs="Arial"/>
                <w:sz w:val="20"/>
                <w:szCs w:val="20"/>
              </w:rPr>
            </w:pPr>
            <w:ins w:id="825" w:author="Jane Jakimovski" w:date="2024-12-06T16:04:00Z" w16du:dateUtc="2024-12-06T15:04:00Z">
              <w:r w:rsidRPr="00546E3B">
                <w:rPr>
                  <w:rFonts w:ascii="Arial" w:hAnsi="Arial" w:cs="Arial"/>
                  <w:sz w:val="20"/>
                  <w:szCs w:val="20"/>
                </w:rPr>
                <w:t>Помошен уред за слушање</w:t>
              </w:r>
            </w:ins>
          </w:p>
        </w:tc>
        <w:tc>
          <w:tcPr>
            <w:tcW w:w="4499" w:type="dxa"/>
            <w:tcBorders>
              <w:top w:val="dotted" w:sz="6" w:space="0" w:color="auto"/>
              <w:left w:val="single" w:sz="4" w:space="0" w:color="auto"/>
              <w:bottom w:val="dotted" w:sz="6" w:space="0" w:color="auto"/>
              <w:right w:val="single" w:sz="4" w:space="0" w:color="auto"/>
            </w:tcBorders>
          </w:tcPr>
          <w:p w14:paraId="17907385" w14:textId="0076DC56" w:rsidR="000D65C2" w:rsidRPr="00A90ABB" w:rsidRDefault="000D65C2" w:rsidP="009C5E20">
            <w:pPr>
              <w:tabs>
                <w:tab w:val="center" w:pos="4680"/>
              </w:tabs>
              <w:suppressAutoHyphens/>
              <w:overflowPunct w:val="0"/>
              <w:autoSpaceDE w:val="0"/>
              <w:autoSpaceDN w:val="0"/>
              <w:adjustRightInd w:val="0"/>
              <w:rPr>
                <w:ins w:id="826" w:author="Jane Jakimovski" w:date="2024-11-28T15:28:00Z" w16du:dateUtc="2024-11-28T14:28:00Z"/>
                <w:rFonts w:ascii="Arial" w:hAnsi="Arial" w:cs="Arial"/>
                <w:sz w:val="20"/>
                <w:szCs w:val="20"/>
                <w:lang w:val="en-GB"/>
              </w:rPr>
            </w:pPr>
            <w:ins w:id="827" w:author="Jane Jakimovski" w:date="2024-11-28T15:28:00Z" w16du:dateUtc="2024-11-28T14:28:00Z">
              <w:r w:rsidRPr="00595280">
                <w:rPr>
                  <w:rFonts w:ascii="Arial" w:hAnsi="Arial" w:cs="Arial"/>
                  <w:sz w:val="20"/>
                  <w:szCs w:val="20"/>
                  <w:lang w:val="en-GB"/>
                </w:rPr>
                <w:t>Assistive Listening Device</w:t>
              </w:r>
            </w:ins>
          </w:p>
        </w:tc>
      </w:tr>
      <w:tr w:rsidR="000D65C2" w:rsidRPr="00A90ABB" w14:paraId="37A716CE" w14:textId="77777777" w:rsidTr="005407BB">
        <w:trPr>
          <w:ins w:id="828" w:author="Jane Jakimovski" w:date="2024-11-28T15:28:00Z"/>
        </w:trPr>
        <w:tc>
          <w:tcPr>
            <w:tcW w:w="1638" w:type="dxa"/>
            <w:tcBorders>
              <w:top w:val="dotted" w:sz="6" w:space="0" w:color="auto"/>
              <w:left w:val="single" w:sz="4" w:space="0" w:color="auto"/>
              <w:bottom w:val="dotted" w:sz="6" w:space="0" w:color="auto"/>
              <w:right w:val="single" w:sz="4" w:space="0" w:color="auto"/>
            </w:tcBorders>
          </w:tcPr>
          <w:p w14:paraId="416D7B9E" w14:textId="451166BB" w:rsidR="000D65C2" w:rsidRPr="00A90ABB" w:rsidRDefault="000D65C2" w:rsidP="009C5E20">
            <w:pPr>
              <w:tabs>
                <w:tab w:val="center" w:pos="4680"/>
              </w:tabs>
              <w:suppressAutoHyphens/>
              <w:overflowPunct w:val="0"/>
              <w:autoSpaceDE w:val="0"/>
              <w:autoSpaceDN w:val="0"/>
              <w:adjustRightInd w:val="0"/>
              <w:rPr>
                <w:ins w:id="829" w:author="Jane Jakimovski" w:date="2024-11-28T15:28:00Z" w16du:dateUtc="2024-11-28T14:28:00Z"/>
                <w:rFonts w:ascii="Arial" w:hAnsi="Arial" w:cs="Arial"/>
                <w:sz w:val="20"/>
                <w:szCs w:val="20"/>
                <w:lang w:val="en-GB"/>
              </w:rPr>
            </w:pPr>
            <w:ins w:id="830" w:author="Jane Jakimovski" w:date="2024-11-28T15:28:00Z" w16du:dateUtc="2024-11-28T14:28:00Z">
              <w:r>
                <w:rPr>
                  <w:rFonts w:ascii="Arial" w:hAnsi="Arial" w:cs="Arial"/>
                  <w:sz w:val="20"/>
                  <w:szCs w:val="20"/>
                  <w:lang w:val="en-GB"/>
                </w:rPr>
                <w:t>ALS</w:t>
              </w:r>
            </w:ins>
          </w:p>
        </w:tc>
        <w:tc>
          <w:tcPr>
            <w:tcW w:w="3328" w:type="dxa"/>
            <w:tcBorders>
              <w:top w:val="dotted" w:sz="6" w:space="0" w:color="auto"/>
              <w:left w:val="single" w:sz="4" w:space="0" w:color="auto"/>
              <w:bottom w:val="dotted" w:sz="6" w:space="0" w:color="auto"/>
              <w:right w:val="single" w:sz="4" w:space="0" w:color="auto"/>
            </w:tcBorders>
          </w:tcPr>
          <w:p w14:paraId="202C3C62" w14:textId="02510137" w:rsidR="000D65C2" w:rsidRPr="00A90ABB" w:rsidRDefault="00546E3B" w:rsidP="009C5E20">
            <w:pPr>
              <w:tabs>
                <w:tab w:val="center" w:pos="4680"/>
              </w:tabs>
              <w:suppressAutoHyphens/>
              <w:overflowPunct w:val="0"/>
              <w:autoSpaceDE w:val="0"/>
              <w:autoSpaceDN w:val="0"/>
              <w:adjustRightInd w:val="0"/>
              <w:rPr>
                <w:ins w:id="831" w:author="Jane Jakimovski" w:date="2024-11-28T15:28:00Z" w16du:dateUtc="2024-11-28T14:28:00Z"/>
                <w:rFonts w:ascii="Arial" w:hAnsi="Arial" w:cs="Arial"/>
                <w:sz w:val="20"/>
                <w:szCs w:val="20"/>
              </w:rPr>
            </w:pPr>
            <w:ins w:id="832" w:author="Jane Jakimovski" w:date="2024-12-06T16:05:00Z" w16du:dateUtc="2024-12-06T15:05:00Z">
              <w:r>
                <w:rPr>
                  <w:rFonts w:ascii="Arial" w:hAnsi="Arial" w:cs="Arial"/>
                  <w:sz w:val="20"/>
                  <w:szCs w:val="20"/>
                </w:rPr>
                <w:t>Помошен систем за слушање</w:t>
              </w:r>
            </w:ins>
          </w:p>
        </w:tc>
        <w:tc>
          <w:tcPr>
            <w:tcW w:w="4499" w:type="dxa"/>
            <w:tcBorders>
              <w:top w:val="dotted" w:sz="6" w:space="0" w:color="auto"/>
              <w:left w:val="single" w:sz="4" w:space="0" w:color="auto"/>
              <w:bottom w:val="dotted" w:sz="6" w:space="0" w:color="auto"/>
              <w:right w:val="single" w:sz="4" w:space="0" w:color="auto"/>
            </w:tcBorders>
          </w:tcPr>
          <w:p w14:paraId="5C15493A" w14:textId="00690A8F" w:rsidR="000D65C2" w:rsidRPr="00A90ABB" w:rsidRDefault="000D65C2" w:rsidP="009C5E20">
            <w:pPr>
              <w:tabs>
                <w:tab w:val="center" w:pos="4680"/>
              </w:tabs>
              <w:suppressAutoHyphens/>
              <w:overflowPunct w:val="0"/>
              <w:autoSpaceDE w:val="0"/>
              <w:autoSpaceDN w:val="0"/>
              <w:adjustRightInd w:val="0"/>
              <w:rPr>
                <w:ins w:id="833" w:author="Jane Jakimovski" w:date="2024-11-28T15:28:00Z" w16du:dateUtc="2024-11-28T14:28:00Z"/>
                <w:rFonts w:ascii="Arial" w:hAnsi="Arial" w:cs="Arial"/>
                <w:sz w:val="20"/>
                <w:szCs w:val="20"/>
                <w:lang w:val="en-GB"/>
              </w:rPr>
            </w:pPr>
            <w:ins w:id="834" w:author="Jane Jakimovski" w:date="2024-11-28T15:29:00Z" w16du:dateUtc="2024-11-28T14:29:00Z">
              <w:r w:rsidRPr="00595280">
                <w:rPr>
                  <w:rFonts w:ascii="Arial" w:hAnsi="Arial" w:cs="Arial"/>
                  <w:sz w:val="20"/>
                  <w:szCs w:val="20"/>
                  <w:lang w:val="en-GB"/>
                </w:rPr>
                <w:t>Assistive Listening System</w:t>
              </w:r>
            </w:ins>
          </w:p>
        </w:tc>
      </w:tr>
      <w:tr w:rsidR="009C5E20" w:rsidRPr="00A90ABB" w14:paraId="6E89762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4BEB918"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AM</w:t>
            </w:r>
          </w:p>
        </w:tc>
        <w:tc>
          <w:tcPr>
            <w:tcW w:w="3328" w:type="dxa"/>
            <w:tcBorders>
              <w:top w:val="dotted" w:sz="6" w:space="0" w:color="auto"/>
              <w:left w:val="single" w:sz="4" w:space="0" w:color="auto"/>
              <w:bottom w:val="dotted" w:sz="6" w:space="0" w:color="auto"/>
              <w:right w:val="single" w:sz="4" w:space="0" w:color="auto"/>
            </w:tcBorders>
            <w:hideMark/>
          </w:tcPr>
          <w:p w14:paraId="43CF9EA4"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Амплитудна модулација</w:t>
            </w:r>
          </w:p>
        </w:tc>
        <w:tc>
          <w:tcPr>
            <w:tcW w:w="4499" w:type="dxa"/>
            <w:tcBorders>
              <w:top w:val="dotted" w:sz="6" w:space="0" w:color="auto"/>
              <w:left w:val="single" w:sz="4" w:space="0" w:color="auto"/>
              <w:bottom w:val="dotted" w:sz="6" w:space="0" w:color="auto"/>
              <w:right w:val="single" w:sz="4" w:space="0" w:color="auto"/>
            </w:tcBorders>
            <w:hideMark/>
          </w:tcPr>
          <w:p w14:paraId="0F05DA04"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Amplitude Modulation</w:t>
            </w:r>
          </w:p>
        </w:tc>
      </w:tr>
      <w:tr w:rsidR="000D65C2" w:rsidRPr="00A90ABB" w14:paraId="14D0720F" w14:textId="77777777" w:rsidTr="005407BB">
        <w:trPr>
          <w:ins w:id="835" w:author="Jane Jakimovski" w:date="2024-11-28T15:29:00Z"/>
        </w:trPr>
        <w:tc>
          <w:tcPr>
            <w:tcW w:w="1638" w:type="dxa"/>
            <w:tcBorders>
              <w:top w:val="dotted" w:sz="6" w:space="0" w:color="auto"/>
              <w:left w:val="single" w:sz="4" w:space="0" w:color="auto"/>
              <w:bottom w:val="dotted" w:sz="6" w:space="0" w:color="auto"/>
              <w:right w:val="single" w:sz="4" w:space="0" w:color="auto"/>
            </w:tcBorders>
          </w:tcPr>
          <w:p w14:paraId="059EF1B7" w14:textId="387CA775" w:rsidR="000D65C2" w:rsidRPr="00A90ABB" w:rsidRDefault="000D65C2" w:rsidP="009C5E20">
            <w:pPr>
              <w:tabs>
                <w:tab w:val="center" w:pos="4680"/>
              </w:tabs>
              <w:suppressAutoHyphens/>
              <w:overflowPunct w:val="0"/>
              <w:autoSpaceDE w:val="0"/>
              <w:autoSpaceDN w:val="0"/>
              <w:adjustRightInd w:val="0"/>
              <w:rPr>
                <w:ins w:id="836" w:author="Jane Jakimovski" w:date="2024-11-28T15:29:00Z" w16du:dateUtc="2024-11-28T14:29:00Z"/>
                <w:rFonts w:ascii="Arial" w:hAnsi="Arial" w:cs="Arial"/>
                <w:sz w:val="20"/>
                <w:szCs w:val="20"/>
                <w:lang w:val="en-GB"/>
              </w:rPr>
            </w:pPr>
            <w:ins w:id="837" w:author="Jane Jakimovski" w:date="2024-11-28T15:29:00Z" w16du:dateUtc="2024-11-28T14:29:00Z">
              <w:r>
                <w:rPr>
                  <w:rFonts w:ascii="Arial" w:hAnsi="Arial" w:cs="Arial"/>
                  <w:sz w:val="20"/>
                  <w:szCs w:val="20"/>
                  <w:lang w:val="en-GB"/>
                </w:rPr>
                <w:t>AMRD</w:t>
              </w:r>
            </w:ins>
          </w:p>
        </w:tc>
        <w:tc>
          <w:tcPr>
            <w:tcW w:w="3328" w:type="dxa"/>
            <w:tcBorders>
              <w:top w:val="dotted" w:sz="6" w:space="0" w:color="auto"/>
              <w:left w:val="single" w:sz="4" w:space="0" w:color="auto"/>
              <w:bottom w:val="dotted" w:sz="6" w:space="0" w:color="auto"/>
              <w:right w:val="single" w:sz="4" w:space="0" w:color="auto"/>
            </w:tcBorders>
          </w:tcPr>
          <w:p w14:paraId="3DABB80C" w14:textId="77777777" w:rsidR="000D65C2" w:rsidRPr="00A90ABB" w:rsidRDefault="000D65C2" w:rsidP="009C5E20">
            <w:pPr>
              <w:tabs>
                <w:tab w:val="center" w:pos="4680"/>
              </w:tabs>
              <w:suppressAutoHyphens/>
              <w:overflowPunct w:val="0"/>
              <w:autoSpaceDE w:val="0"/>
              <w:autoSpaceDN w:val="0"/>
              <w:adjustRightInd w:val="0"/>
              <w:rPr>
                <w:ins w:id="838" w:author="Jane Jakimovski" w:date="2024-11-28T15:29:00Z" w16du:dateUtc="2024-11-28T14:29:00Z"/>
                <w:rFonts w:ascii="Arial" w:hAnsi="Arial" w:cs="Arial"/>
                <w:sz w:val="20"/>
                <w:szCs w:val="20"/>
              </w:rPr>
            </w:pPr>
          </w:p>
        </w:tc>
        <w:tc>
          <w:tcPr>
            <w:tcW w:w="4499" w:type="dxa"/>
            <w:tcBorders>
              <w:top w:val="dotted" w:sz="6" w:space="0" w:color="auto"/>
              <w:left w:val="single" w:sz="4" w:space="0" w:color="auto"/>
              <w:bottom w:val="dotted" w:sz="6" w:space="0" w:color="auto"/>
              <w:right w:val="single" w:sz="4" w:space="0" w:color="auto"/>
            </w:tcBorders>
          </w:tcPr>
          <w:p w14:paraId="7FC07188" w14:textId="05450D5A" w:rsidR="000D65C2" w:rsidRPr="00A90ABB" w:rsidRDefault="000D65C2" w:rsidP="009C5E20">
            <w:pPr>
              <w:tabs>
                <w:tab w:val="center" w:pos="4680"/>
              </w:tabs>
              <w:suppressAutoHyphens/>
              <w:overflowPunct w:val="0"/>
              <w:autoSpaceDE w:val="0"/>
              <w:autoSpaceDN w:val="0"/>
              <w:adjustRightInd w:val="0"/>
              <w:rPr>
                <w:ins w:id="839" w:author="Jane Jakimovski" w:date="2024-11-28T15:29:00Z" w16du:dateUtc="2024-11-28T14:29:00Z"/>
                <w:rFonts w:ascii="Arial" w:hAnsi="Arial" w:cs="Arial"/>
                <w:sz w:val="20"/>
                <w:szCs w:val="20"/>
                <w:lang w:val="en-GB"/>
              </w:rPr>
            </w:pPr>
            <w:ins w:id="840" w:author="Jane Jakimovski" w:date="2024-11-28T15:29:00Z" w16du:dateUtc="2024-11-28T14:29:00Z">
              <w:r w:rsidRPr="000D65C2">
                <w:rPr>
                  <w:rFonts w:ascii="Arial" w:hAnsi="Arial" w:cs="Arial"/>
                  <w:sz w:val="20"/>
                  <w:szCs w:val="20"/>
                  <w:lang w:val="en-GB"/>
                </w:rPr>
                <w:t>Autonomous Maritime Radio Device</w:t>
              </w:r>
            </w:ins>
          </w:p>
        </w:tc>
      </w:tr>
      <w:tr w:rsidR="000D65C2" w:rsidRPr="00A90ABB" w14:paraId="7EC25B55" w14:textId="77777777" w:rsidTr="005407BB">
        <w:trPr>
          <w:ins w:id="841" w:author="Jane Jakimovski" w:date="2024-11-28T15:29:00Z"/>
        </w:trPr>
        <w:tc>
          <w:tcPr>
            <w:tcW w:w="1638" w:type="dxa"/>
            <w:tcBorders>
              <w:top w:val="dotted" w:sz="6" w:space="0" w:color="auto"/>
              <w:left w:val="single" w:sz="4" w:space="0" w:color="auto"/>
              <w:bottom w:val="dotted" w:sz="6" w:space="0" w:color="auto"/>
              <w:right w:val="single" w:sz="4" w:space="0" w:color="auto"/>
            </w:tcBorders>
          </w:tcPr>
          <w:p w14:paraId="639CD81A" w14:textId="14A789A9" w:rsidR="000D65C2" w:rsidRPr="00A90ABB" w:rsidRDefault="000D65C2" w:rsidP="009C5E20">
            <w:pPr>
              <w:tabs>
                <w:tab w:val="center" w:pos="4680"/>
              </w:tabs>
              <w:suppressAutoHyphens/>
              <w:overflowPunct w:val="0"/>
              <w:autoSpaceDE w:val="0"/>
              <w:autoSpaceDN w:val="0"/>
              <w:adjustRightInd w:val="0"/>
              <w:rPr>
                <w:ins w:id="842" w:author="Jane Jakimovski" w:date="2024-11-28T15:29:00Z" w16du:dateUtc="2024-11-28T14:29:00Z"/>
                <w:rFonts w:ascii="Arial" w:hAnsi="Arial" w:cs="Arial"/>
                <w:sz w:val="20"/>
                <w:szCs w:val="20"/>
                <w:lang w:val="en-GB"/>
              </w:rPr>
            </w:pPr>
            <w:ins w:id="843" w:author="Jane Jakimovski" w:date="2024-11-28T15:29:00Z" w16du:dateUtc="2024-11-28T14:29:00Z">
              <w:r>
                <w:rPr>
                  <w:rFonts w:ascii="Arial" w:hAnsi="Arial" w:cs="Arial"/>
                  <w:sz w:val="20"/>
                  <w:szCs w:val="20"/>
                  <w:lang w:val="en-GB"/>
                </w:rPr>
                <w:t>AM</w:t>
              </w:r>
            </w:ins>
            <w:ins w:id="844" w:author="Jane Jakimovski" w:date="2024-11-28T15:35:00Z" w16du:dateUtc="2024-11-28T14:35:00Z">
              <w:r>
                <w:rPr>
                  <w:rFonts w:ascii="Arial" w:hAnsi="Arial" w:cs="Arial"/>
                  <w:sz w:val="20"/>
                  <w:szCs w:val="20"/>
                  <w:lang w:val="en-GB"/>
                </w:rPr>
                <w:t>(R)</w:t>
              </w:r>
            </w:ins>
            <w:ins w:id="845" w:author="Jane Jakimovski" w:date="2024-11-28T15:29:00Z" w16du:dateUtc="2024-11-28T14:29:00Z">
              <w:r>
                <w:rPr>
                  <w:rFonts w:ascii="Arial" w:hAnsi="Arial" w:cs="Arial"/>
                  <w:sz w:val="20"/>
                  <w:szCs w:val="20"/>
                  <w:lang w:val="en-GB"/>
                </w:rPr>
                <w:t>S</w:t>
              </w:r>
            </w:ins>
          </w:p>
        </w:tc>
        <w:tc>
          <w:tcPr>
            <w:tcW w:w="3328" w:type="dxa"/>
            <w:tcBorders>
              <w:top w:val="dotted" w:sz="6" w:space="0" w:color="auto"/>
              <w:left w:val="single" w:sz="4" w:space="0" w:color="auto"/>
              <w:bottom w:val="dotted" w:sz="6" w:space="0" w:color="auto"/>
              <w:right w:val="single" w:sz="4" w:space="0" w:color="auto"/>
            </w:tcBorders>
          </w:tcPr>
          <w:p w14:paraId="131B3D5B" w14:textId="37274B54" w:rsidR="000D65C2" w:rsidRPr="00A90ABB" w:rsidRDefault="00205C7B" w:rsidP="009C5E20">
            <w:pPr>
              <w:tabs>
                <w:tab w:val="center" w:pos="4680"/>
              </w:tabs>
              <w:suppressAutoHyphens/>
              <w:overflowPunct w:val="0"/>
              <w:autoSpaceDE w:val="0"/>
              <w:autoSpaceDN w:val="0"/>
              <w:adjustRightInd w:val="0"/>
              <w:rPr>
                <w:ins w:id="846" w:author="Jane Jakimovski" w:date="2024-11-28T15:29:00Z" w16du:dateUtc="2024-11-28T14:29:00Z"/>
                <w:rFonts w:ascii="Arial" w:hAnsi="Arial" w:cs="Arial"/>
                <w:sz w:val="20"/>
                <w:szCs w:val="20"/>
              </w:rPr>
            </w:pPr>
            <w:ins w:id="847" w:author="Jane Jakimovski" w:date="2024-12-06T15:53:00Z" w16du:dateUtc="2024-12-06T14:53:00Z">
              <w:r>
                <w:rPr>
                  <w:rFonts w:ascii="Arial" w:hAnsi="Arial" w:cs="Arial"/>
                  <w:sz w:val="20"/>
                  <w:szCs w:val="20"/>
                </w:rPr>
                <w:t>Воздухопловна мобилна (рута) служба</w:t>
              </w:r>
            </w:ins>
          </w:p>
        </w:tc>
        <w:tc>
          <w:tcPr>
            <w:tcW w:w="4499" w:type="dxa"/>
            <w:tcBorders>
              <w:top w:val="dotted" w:sz="6" w:space="0" w:color="auto"/>
              <w:left w:val="single" w:sz="4" w:space="0" w:color="auto"/>
              <w:bottom w:val="dotted" w:sz="6" w:space="0" w:color="auto"/>
              <w:right w:val="single" w:sz="4" w:space="0" w:color="auto"/>
            </w:tcBorders>
          </w:tcPr>
          <w:p w14:paraId="170D92B8" w14:textId="05A63C40" w:rsidR="000D65C2" w:rsidRPr="00A90ABB" w:rsidRDefault="000D65C2" w:rsidP="009C5E20">
            <w:pPr>
              <w:tabs>
                <w:tab w:val="center" w:pos="4680"/>
              </w:tabs>
              <w:suppressAutoHyphens/>
              <w:overflowPunct w:val="0"/>
              <w:autoSpaceDE w:val="0"/>
              <w:autoSpaceDN w:val="0"/>
              <w:adjustRightInd w:val="0"/>
              <w:rPr>
                <w:ins w:id="848" w:author="Jane Jakimovski" w:date="2024-11-28T15:29:00Z" w16du:dateUtc="2024-11-28T14:29:00Z"/>
                <w:rFonts w:ascii="Arial" w:hAnsi="Arial" w:cs="Arial"/>
                <w:sz w:val="20"/>
                <w:szCs w:val="20"/>
                <w:lang w:val="en-GB"/>
              </w:rPr>
            </w:pPr>
            <w:ins w:id="849" w:author="Jane Jakimovski" w:date="2024-11-28T15:30:00Z" w16du:dateUtc="2024-11-28T14:30:00Z">
              <w:r w:rsidRPr="000D65C2">
                <w:rPr>
                  <w:rFonts w:ascii="Arial" w:hAnsi="Arial" w:cs="Arial"/>
                  <w:sz w:val="20"/>
                  <w:szCs w:val="20"/>
                  <w:lang w:val="en-GB"/>
                </w:rPr>
                <w:t>Aeronautical Mobile (Route) Service</w:t>
              </w:r>
            </w:ins>
          </w:p>
        </w:tc>
      </w:tr>
      <w:tr w:rsidR="009C5E20" w:rsidRPr="00A90ABB" w14:paraId="3C2AACB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A86F144"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AMS(R)S</w:t>
            </w:r>
          </w:p>
        </w:tc>
        <w:tc>
          <w:tcPr>
            <w:tcW w:w="3328" w:type="dxa"/>
            <w:tcBorders>
              <w:top w:val="dotted" w:sz="6" w:space="0" w:color="auto"/>
              <w:left w:val="single" w:sz="4" w:space="0" w:color="auto"/>
              <w:bottom w:val="dotted" w:sz="6" w:space="0" w:color="auto"/>
              <w:right w:val="single" w:sz="4" w:space="0" w:color="auto"/>
            </w:tcBorders>
            <w:hideMark/>
          </w:tcPr>
          <w:p w14:paraId="15E2869C"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Воздухоп</w:t>
            </w:r>
            <w:r w:rsidR="009E7CC7" w:rsidRPr="00A90ABB">
              <w:rPr>
                <w:rFonts w:ascii="Arial" w:hAnsi="Arial" w:cs="Arial"/>
                <w:sz w:val="20"/>
                <w:szCs w:val="20"/>
              </w:rPr>
              <w:t>ловна мобилна сателитска (коридор</w:t>
            </w:r>
            <w:r w:rsidRPr="00A90ABB">
              <w:rPr>
                <w:rFonts w:ascii="Arial" w:hAnsi="Arial" w:cs="Arial"/>
                <w:sz w:val="20"/>
                <w:szCs w:val="20"/>
              </w:rPr>
              <w:t>) служба</w:t>
            </w:r>
          </w:p>
        </w:tc>
        <w:tc>
          <w:tcPr>
            <w:tcW w:w="4499" w:type="dxa"/>
            <w:tcBorders>
              <w:top w:val="dotted" w:sz="6" w:space="0" w:color="auto"/>
              <w:left w:val="single" w:sz="4" w:space="0" w:color="auto"/>
              <w:bottom w:val="dotted" w:sz="6" w:space="0" w:color="auto"/>
              <w:right w:val="single" w:sz="4" w:space="0" w:color="auto"/>
            </w:tcBorders>
            <w:hideMark/>
          </w:tcPr>
          <w:p w14:paraId="2E52DE66"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Aeronautical Mobile Satellite (Route) Services</w:t>
            </w:r>
          </w:p>
        </w:tc>
      </w:tr>
      <w:tr w:rsidR="009C5E20" w:rsidRPr="00A90ABB" w14:paraId="40FA21EA"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C30FB7D"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APP</w:t>
            </w:r>
          </w:p>
        </w:tc>
        <w:tc>
          <w:tcPr>
            <w:tcW w:w="3328" w:type="dxa"/>
            <w:tcBorders>
              <w:top w:val="dotted" w:sz="6" w:space="0" w:color="auto"/>
              <w:left w:val="single" w:sz="4" w:space="0" w:color="auto"/>
              <w:bottom w:val="dotted" w:sz="6" w:space="0" w:color="auto"/>
              <w:right w:val="single" w:sz="4" w:space="0" w:color="auto"/>
            </w:tcBorders>
            <w:hideMark/>
          </w:tcPr>
          <w:p w14:paraId="0E2CD2CA"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Додаток на Правилникот за радиокомуникации</w:t>
            </w:r>
          </w:p>
        </w:tc>
        <w:tc>
          <w:tcPr>
            <w:tcW w:w="4499" w:type="dxa"/>
            <w:tcBorders>
              <w:top w:val="dotted" w:sz="6" w:space="0" w:color="auto"/>
              <w:left w:val="single" w:sz="4" w:space="0" w:color="auto"/>
              <w:bottom w:val="dotted" w:sz="6" w:space="0" w:color="auto"/>
              <w:right w:val="single" w:sz="4" w:space="0" w:color="auto"/>
            </w:tcBorders>
            <w:hideMark/>
          </w:tcPr>
          <w:p w14:paraId="689F43D5"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Appendix of the ITU Radio Regulations</w:t>
            </w:r>
          </w:p>
        </w:tc>
      </w:tr>
      <w:tr w:rsidR="009C5E20" w:rsidRPr="00A90ABB" w14:paraId="289FD07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6F3D830"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ASDE</w:t>
            </w:r>
          </w:p>
        </w:tc>
        <w:tc>
          <w:tcPr>
            <w:tcW w:w="3328" w:type="dxa"/>
            <w:tcBorders>
              <w:top w:val="dotted" w:sz="6" w:space="0" w:color="auto"/>
              <w:left w:val="single" w:sz="4" w:space="0" w:color="auto"/>
              <w:bottom w:val="dotted" w:sz="6" w:space="0" w:color="auto"/>
              <w:right w:val="single" w:sz="4" w:space="0" w:color="auto"/>
            </w:tcBorders>
            <w:hideMark/>
          </w:tcPr>
          <w:p w14:paraId="63B97C88" w14:textId="77777777" w:rsidR="009C5E20" w:rsidRPr="00A90ABB" w:rsidRDefault="008177E8" w:rsidP="00DD481F">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rPr>
              <w:t>Уреди за детекција на движење  по површина на аеродром</w:t>
            </w:r>
          </w:p>
        </w:tc>
        <w:tc>
          <w:tcPr>
            <w:tcW w:w="4499" w:type="dxa"/>
            <w:tcBorders>
              <w:top w:val="dotted" w:sz="6" w:space="0" w:color="auto"/>
              <w:left w:val="single" w:sz="4" w:space="0" w:color="auto"/>
              <w:bottom w:val="dotted" w:sz="6" w:space="0" w:color="auto"/>
              <w:right w:val="single" w:sz="4" w:space="0" w:color="auto"/>
            </w:tcBorders>
            <w:hideMark/>
          </w:tcPr>
          <w:p w14:paraId="5DEB581A"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lang w:val="en-GB"/>
              </w:rPr>
              <w:t>Airport Surface Detection Equipment</w:t>
            </w:r>
          </w:p>
        </w:tc>
      </w:tr>
      <w:tr w:rsidR="00EC4DE2" w:rsidRPr="00A90ABB" w14:paraId="2631FC4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60D11B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AVI</w:t>
            </w:r>
          </w:p>
        </w:tc>
        <w:tc>
          <w:tcPr>
            <w:tcW w:w="3328" w:type="dxa"/>
            <w:tcBorders>
              <w:top w:val="dotted" w:sz="6" w:space="0" w:color="auto"/>
              <w:left w:val="single" w:sz="4" w:space="0" w:color="auto"/>
              <w:bottom w:val="dotted" w:sz="6" w:space="0" w:color="auto"/>
              <w:right w:val="single" w:sz="4" w:space="0" w:color="auto"/>
            </w:tcBorders>
            <w:hideMark/>
          </w:tcPr>
          <w:p w14:paraId="0E6E557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Автоматска идентификација на возила</w:t>
            </w:r>
          </w:p>
        </w:tc>
        <w:tc>
          <w:tcPr>
            <w:tcW w:w="4499" w:type="dxa"/>
            <w:tcBorders>
              <w:top w:val="dotted" w:sz="6" w:space="0" w:color="auto"/>
              <w:left w:val="single" w:sz="4" w:space="0" w:color="auto"/>
              <w:bottom w:val="dotted" w:sz="6" w:space="0" w:color="auto"/>
              <w:right w:val="single" w:sz="4" w:space="0" w:color="auto"/>
            </w:tcBorders>
            <w:hideMark/>
          </w:tcPr>
          <w:p w14:paraId="39D11C2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Automatic Vehicle Identification</w:t>
            </w:r>
          </w:p>
        </w:tc>
      </w:tr>
      <w:tr w:rsidR="00EC4DE2" w:rsidRPr="00A90ABB" w14:paraId="46713D6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6A8102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BBDR</w:t>
            </w:r>
          </w:p>
        </w:tc>
        <w:tc>
          <w:tcPr>
            <w:tcW w:w="3328" w:type="dxa"/>
            <w:tcBorders>
              <w:top w:val="dotted" w:sz="6" w:space="0" w:color="auto"/>
              <w:left w:val="single" w:sz="4" w:space="0" w:color="auto"/>
              <w:bottom w:val="dotted" w:sz="6" w:space="0" w:color="auto"/>
              <w:right w:val="single" w:sz="4" w:space="0" w:color="auto"/>
            </w:tcBorders>
            <w:hideMark/>
          </w:tcPr>
          <w:p w14:paraId="5880724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Широкопојасен пренос за помош при големи несреќи</w:t>
            </w:r>
          </w:p>
        </w:tc>
        <w:tc>
          <w:tcPr>
            <w:tcW w:w="4499" w:type="dxa"/>
            <w:tcBorders>
              <w:top w:val="dotted" w:sz="6" w:space="0" w:color="auto"/>
              <w:left w:val="single" w:sz="4" w:space="0" w:color="auto"/>
              <w:bottom w:val="dotted" w:sz="6" w:space="0" w:color="auto"/>
              <w:right w:val="single" w:sz="4" w:space="0" w:color="auto"/>
            </w:tcBorders>
            <w:hideMark/>
          </w:tcPr>
          <w:p w14:paraId="52ACB38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Broad Band Disaster Relief</w:t>
            </w:r>
          </w:p>
        </w:tc>
      </w:tr>
      <w:tr w:rsidR="00EC4DE2" w:rsidRPr="00A90ABB" w14:paraId="6605C581"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14D8B1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lastRenderedPageBreak/>
              <w:t>BC</w:t>
            </w:r>
          </w:p>
        </w:tc>
        <w:tc>
          <w:tcPr>
            <w:tcW w:w="3328" w:type="dxa"/>
            <w:tcBorders>
              <w:top w:val="dotted" w:sz="6" w:space="0" w:color="auto"/>
              <w:left w:val="single" w:sz="4" w:space="0" w:color="auto"/>
              <w:bottom w:val="dotted" w:sz="6" w:space="0" w:color="auto"/>
              <w:right w:val="single" w:sz="4" w:space="0" w:color="auto"/>
            </w:tcBorders>
            <w:hideMark/>
          </w:tcPr>
          <w:p w14:paraId="16DC94D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Радиодифузија</w:t>
            </w:r>
          </w:p>
        </w:tc>
        <w:tc>
          <w:tcPr>
            <w:tcW w:w="4499" w:type="dxa"/>
            <w:tcBorders>
              <w:top w:val="dotted" w:sz="6" w:space="0" w:color="auto"/>
              <w:left w:val="single" w:sz="4" w:space="0" w:color="auto"/>
              <w:bottom w:val="dotted" w:sz="6" w:space="0" w:color="auto"/>
              <w:right w:val="single" w:sz="4" w:space="0" w:color="auto"/>
            </w:tcBorders>
            <w:hideMark/>
          </w:tcPr>
          <w:p w14:paraId="2746E68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Broadcasting</w:t>
            </w:r>
          </w:p>
        </w:tc>
      </w:tr>
      <w:tr w:rsidR="009C5E20" w:rsidRPr="00A90ABB" w14:paraId="5E1F6E90"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676D7DF"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BFWA</w:t>
            </w:r>
          </w:p>
        </w:tc>
        <w:tc>
          <w:tcPr>
            <w:tcW w:w="3328" w:type="dxa"/>
            <w:tcBorders>
              <w:top w:val="dotted" w:sz="6" w:space="0" w:color="auto"/>
              <w:left w:val="single" w:sz="4" w:space="0" w:color="auto"/>
              <w:bottom w:val="dotted" w:sz="6" w:space="0" w:color="auto"/>
              <w:right w:val="single" w:sz="4" w:space="0" w:color="auto"/>
            </w:tcBorders>
            <w:hideMark/>
          </w:tcPr>
          <w:p w14:paraId="18443452"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lang w:val="ru-RU"/>
              </w:rPr>
            </w:pPr>
            <w:r w:rsidRPr="00A90ABB">
              <w:rPr>
                <w:rFonts w:ascii="Arial" w:hAnsi="Arial" w:cs="Arial"/>
                <w:sz w:val="20"/>
                <w:szCs w:val="20"/>
              </w:rPr>
              <w:t>Широкопојасен фиксен безжичен пристап</w:t>
            </w:r>
          </w:p>
        </w:tc>
        <w:tc>
          <w:tcPr>
            <w:tcW w:w="4499" w:type="dxa"/>
            <w:tcBorders>
              <w:top w:val="dotted" w:sz="6" w:space="0" w:color="auto"/>
              <w:left w:val="single" w:sz="4" w:space="0" w:color="auto"/>
              <w:bottom w:val="dotted" w:sz="6" w:space="0" w:color="auto"/>
              <w:right w:val="single" w:sz="4" w:space="0" w:color="auto"/>
            </w:tcBorders>
            <w:hideMark/>
          </w:tcPr>
          <w:p w14:paraId="0B97EB02"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Broadband Fixed Wireless Access</w:t>
            </w:r>
          </w:p>
        </w:tc>
      </w:tr>
      <w:tr w:rsidR="009C5E20" w:rsidRPr="00A90ABB" w14:paraId="46912A8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6E1650C"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BMA</w:t>
            </w:r>
          </w:p>
        </w:tc>
        <w:tc>
          <w:tcPr>
            <w:tcW w:w="3328" w:type="dxa"/>
            <w:tcBorders>
              <w:top w:val="dotted" w:sz="6" w:space="0" w:color="auto"/>
              <w:left w:val="single" w:sz="4" w:space="0" w:color="auto"/>
              <w:bottom w:val="dotted" w:sz="6" w:space="0" w:color="auto"/>
              <w:right w:val="single" w:sz="4" w:space="0" w:color="auto"/>
            </w:tcBorders>
            <w:hideMark/>
          </w:tcPr>
          <w:p w14:paraId="3FEE7C4A"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lang w:val="ru-RU"/>
              </w:rPr>
            </w:pPr>
            <w:r w:rsidRPr="00A90ABB">
              <w:rPr>
                <w:rFonts w:ascii="Arial" w:hAnsi="Arial" w:cs="Arial"/>
                <w:sz w:val="20"/>
                <w:szCs w:val="20"/>
              </w:rPr>
              <w:t>Анализа на вградени материјали</w:t>
            </w:r>
          </w:p>
        </w:tc>
        <w:tc>
          <w:tcPr>
            <w:tcW w:w="4499" w:type="dxa"/>
            <w:tcBorders>
              <w:top w:val="dotted" w:sz="6" w:space="0" w:color="auto"/>
              <w:left w:val="single" w:sz="4" w:space="0" w:color="auto"/>
              <w:bottom w:val="dotted" w:sz="6" w:space="0" w:color="auto"/>
              <w:right w:val="single" w:sz="4" w:space="0" w:color="auto"/>
            </w:tcBorders>
            <w:hideMark/>
          </w:tcPr>
          <w:p w14:paraId="3B22F155" w14:textId="77777777" w:rsidR="009C5E20" w:rsidRPr="00A90ABB" w:rsidRDefault="009C5E20" w:rsidP="009C5E2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Building Material Analysis</w:t>
            </w:r>
          </w:p>
        </w:tc>
      </w:tr>
      <w:tr w:rsidR="00EC4DE2" w:rsidRPr="00A90ABB" w14:paraId="105E0E80"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A19AFB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BRAN</w:t>
            </w:r>
          </w:p>
        </w:tc>
        <w:tc>
          <w:tcPr>
            <w:tcW w:w="3328" w:type="dxa"/>
            <w:tcBorders>
              <w:top w:val="dotted" w:sz="6" w:space="0" w:color="auto"/>
              <w:left w:val="single" w:sz="4" w:space="0" w:color="auto"/>
              <w:bottom w:val="dotted" w:sz="6" w:space="0" w:color="auto"/>
              <w:right w:val="single" w:sz="4" w:space="0" w:color="auto"/>
            </w:tcBorders>
            <w:hideMark/>
          </w:tcPr>
          <w:p w14:paraId="5678146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Широкопојасна радио мрежа за пристап</w:t>
            </w:r>
          </w:p>
        </w:tc>
        <w:tc>
          <w:tcPr>
            <w:tcW w:w="4499" w:type="dxa"/>
            <w:tcBorders>
              <w:top w:val="dotted" w:sz="6" w:space="0" w:color="auto"/>
              <w:left w:val="single" w:sz="4" w:space="0" w:color="auto"/>
              <w:bottom w:val="dotted" w:sz="6" w:space="0" w:color="auto"/>
              <w:right w:val="single" w:sz="4" w:space="0" w:color="auto"/>
            </w:tcBorders>
            <w:hideMark/>
          </w:tcPr>
          <w:p w14:paraId="57B330A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Broadband Radio Access Network</w:t>
            </w:r>
          </w:p>
        </w:tc>
      </w:tr>
      <w:tr w:rsidR="00EC4DE2" w:rsidRPr="00A90ABB" w14:paraId="21732AD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35EEED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BSS</w:t>
            </w:r>
          </w:p>
        </w:tc>
        <w:tc>
          <w:tcPr>
            <w:tcW w:w="3328" w:type="dxa"/>
            <w:tcBorders>
              <w:top w:val="dotted" w:sz="6" w:space="0" w:color="auto"/>
              <w:left w:val="single" w:sz="4" w:space="0" w:color="auto"/>
              <w:bottom w:val="dotted" w:sz="6" w:space="0" w:color="auto"/>
              <w:right w:val="single" w:sz="4" w:space="0" w:color="auto"/>
            </w:tcBorders>
            <w:hideMark/>
          </w:tcPr>
          <w:p w14:paraId="6BFD534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Радиодифузна сателитска служба</w:t>
            </w:r>
          </w:p>
        </w:tc>
        <w:tc>
          <w:tcPr>
            <w:tcW w:w="4499" w:type="dxa"/>
            <w:tcBorders>
              <w:top w:val="dotted" w:sz="6" w:space="0" w:color="auto"/>
              <w:left w:val="single" w:sz="4" w:space="0" w:color="auto"/>
              <w:bottom w:val="dotted" w:sz="6" w:space="0" w:color="auto"/>
              <w:right w:val="single" w:sz="4" w:space="0" w:color="auto"/>
            </w:tcBorders>
            <w:hideMark/>
          </w:tcPr>
          <w:p w14:paraId="70705B8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Broadcasting Satellite Service</w:t>
            </w:r>
          </w:p>
        </w:tc>
      </w:tr>
      <w:tr w:rsidR="00C30DE6" w:rsidRPr="00A90ABB" w14:paraId="3AB569D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A3E94BA"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BWA</w:t>
            </w:r>
          </w:p>
        </w:tc>
        <w:tc>
          <w:tcPr>
            <w:tcW w:w="3328" w:type="dxa"/>
            <w:tcBorders>
              <w:top w:val="dotted" w:sz="6" w:space="0" w:color="auto"/>
              <w:left w:val="single" w:sz="4" w:space="0" w:color="auto"/>
              <w:bottom w:val="dotted" w:sz="6" w:space="0" w:color="auto"/>
              <w:right w:val="single" w:sz="4" w:space="0" w:color="auto"/>
            </w:tcBorders>
            <w:hideMark/>
          </w:tcPr>
          <w:p w14:paraId="2DDC86A0"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Широкопојасен безжичен пристап</w:t>
            </w:r>
          </w:p>
        </w:tc>
        <w:tc>
          <w:tcPr>
            <w:tcW w:w="4499" w:type="dxa"/>
            <w:tcBorders>
              <w:top w:val="dotted" w:sz="6" w:space="0" w:color="auto"/>
              <w:left w:val="single" w:sz="4" w:space="0" w:color="auto"/>
              <w:bottom w:val="dotted" w:sz="6" w:space="0" w:color="auto"/>
              <w:right w:val="single" w:sz="4" w:space="0" w:color="auto"/>
            </w:tcBorders>
            <w:hideMark/>
          </w:tcPr>
          <w:p w14:paraId="002586EA"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Broadband Wireless Access</w:t>
            </w:r>
          </w:p>
        </w:tc>
      </w:tr>
      <w:tr w:rsidR="00EC4DE2" w:rsidRPr="00A90ABB" w14:paraId="77955580"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CAB3F9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CB</w:t>
            </w:r>
          </w:p>
        </w:tc>
        <w:tc>
          <w:tcPr>
            <w:tcW w:w="3328" w:type="dxa"/>
            <w:tcBorders>
              <w:top w:val="dotted" w:sz="6" w:space="0" w:color="auto"/>
              <w:left w:val="single" w:sz="4" w:space="0" w:color="auto"/>
              <w:bottom w:val="dotted" w:sz="6" w:space="0" w:color="auto"/>
              <w:right w:val="single" w:sz="4" w:space="0" w:color="auto"/>
            </w:tcBorders>
            <w:hideMark/>
          </w:tcPr>
          <w:p w14:paraId="30B3793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Граѓански опсег</w:t>
            </w:r>
          </w:p>
        </w:tc>
        <w:tc>
          <w:tcPr>
            <w:tcW w:w="4499" w:type="dxa"/>
            <w:tcBorders>
              <w:top w:val="dotted" w:sz="6" w:space="0" w:color="auto"/>
              <w:left w:val="single" w:sz="4" w:space="0" w:color="auto"/>
              <w:bottom w:val="dotted" w:sz="6" w:space="0" w:color="auto"/>
              <w:right w:val="single" w:sz="4" w:space="0" w:color="auto"/>
            </w:tcBorders>
            <w:hideMark/>
          </w:tcPr>
          <w:p w14:paraId="703D37D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Citizen's Band</w:t>
            </w:r>
          </w:p>
        </w:tc>
      </w:tr>
      <w:tr w:rsidR="00EC4DE2" w:rsidRPr="00A90ABB" w14:paraId="0FF7B13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6FE1A7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CEPT</w:t>
            </w:r>
          </w:p>
        </w:tc>
        <w:tc>
          <w:tcPr>
            <w:tcW w:w="3328" w:type="dxa"/>
            <w:tcBorders>
              <w:top w:val="dotted" w:sz="6" w:space="0" w:color="auto"/>
              <w:left w:val="single" w:sz="4" w:space="0" w:color="auto"/>
              <w:bottom w:val="dotted" w:sz="6" w:space="0" w:color="auto"/>
              <w:right w:val="single" w:sz="4" w:space="0" w:color="auto"/>
            </w:tcBorders>
            <w:hideMark/>
          </w:tcPr>
          <w:p w14:paraId="4D4B2B8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lang w:val="ru-RU"/>
              </w:rPr>
              <w:t>Европска конференција на администрации</w:t>
            </w:r>
            <w:r w:rsidRPr="00A90ABB">
              <w:rPr>
                <w:rFonts w:ascii="Arial" w:hAnsi="Arial" w:cs="Arial"/>
                <w:spacing w:val="-2"/>
                <w:sz w:val="20"/>
              </w:rPr>
              <w:t>те за</w:t>
            </w:r>
            <w:r w:rsidRPr="00A90ABB">
              <w:rPr>
                <w:rFonts w:ascii="Arial" w:hAnsi="Arial" w:cs="Arial"/>
                <w:spacing w:val="-2"/>
                <w:sz w:val="20"/>
                <w:lang w:val="ru-RU"/>
              </w:rPr>
              <w:t xml:space="preserve"> пошти и телекомуникаци</w:t>
            </w:r>
            <w:r w:rsidRPr="00A90ABB">
              <w:rPr>
                <w:rFonts w:ascii="Arial" w:hAnsi="Arial" w:cs="Arial"/>
                <w:spacing w:val="-2"/>
                <w:sz w:val="20"/>
              </w:rPr>
              <w:t>и</w:t>
            </w:r>
          </w:p>
        </w:tc>
        <w:tc>
          <w:tcPr>
            <w:tcW w:w="4499" w:type="dxa"/>
            <w:tcBorders>
              <w:top w:val="dotted" w:sz="6" w:space="0" w:color="auto"/>
              <w:left w:val="single" w:sz="4" w:space="0" w:color="auto"/>
              <w:bottom w:val="dotted" w:sz="6" w:space="0" w:color="auto"/>
              <w:right w:val="single" w:sz="4" w:space="0" w:color="auto"/>
            </w:tcBorders>
            <w:hideMark/>
          </w:tcPr>
          <w:p w14:paraId="57D1355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European  Conference  of  Postal  and Telecommunications Administrations</w:t>
            </w:r>
          </w:p>
        </w:tc>
      </w:tr>
      <w:tr w:rsidR="00C30DE6" w:rsidRPr="00A90ABB" w14:paraId="2586086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C5601FE"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CGC</w:t>
            </w:r>
          </w:p>
        </w:tc>
        <w:tc>
          <w:tcPr>
            <w:tcW w:w="3328" w:type="dxa"/>
            <w:tcBorders>
              <w:top w:val="dotted" w:sz="6" w:space="0" w:color="auto"/>
              <w:left w:val="single" w:sz="4" w:space="0" w:color="auto"/>
              <w:bottom w:val="dotted" w:sz="6" w:space="0" w:color="auto"/>
              <w:right w:val="single" w:sz="4" w:space="0" w:color="auto"/>
            </w:tcBorders>
            <w:hideMark/>
          </w:tcPr>
          <w:p w14:paraId="7A97288A"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Комплементарна земска компонента</w:t>
            </w:r>
          </w:p>
        </w:tc>
        <w:tc>
          <w:tcPr>
            <w:tcW w:w="4499" w:type="dxa"/>
            <w:tcBorders>
              <w:top w:val="dotted" w:sz="6" w:space="0" w:color="auto"/>
              <w:left w:val="single" w:sz="4" w:space="0" w:color="auto"/>
              <w:bottom w:val="dotted" w:sz="6" w:space="0" w:color="auto"/>
              <w:right w:val="single" w:sz="4" w:space="0" w:color="auto"/>
            </w:tcBorders>
            <w:hideMark/>
          </w:tcPr>
          <w:p w14:paraId="13FB29FA"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Complementary Ground Component</w:t>
            </w:r>
          </w:p>
        </w:tc>
      </w:tr>
      <w:tr w:rsidR="00EC4DE2" w:rsidRPr="00A90ABB" w14:paraId="00A0F9C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1FD342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CRS</w:t>
            </w:r>
          </w:p>
        </w:tc>
        <w:tc>
          <w:tcPr>
            <w:tcW w:w="3328" w:type="dxa"/>
            <w:tcBorders>
              <w:top w:val="dotted" w:sz="6" w:space="0" w:color="auto"/>
              <w:left w:val="single" w:sz="4" w:space="0" w:color="auto"/>
              <w:bottom w:val="dotted" w:sz="6" w:space="0" w:color="auto"/>
              <w:right w:val="single" w:sz="4" w:space="0" w:color="auto"/>
            </w:tcBorders>
            <w:hideMark/>
          </w:tcPr>
          <w:p w14:paraId="09C79D9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Централна радио станица</w:t>
            </w:r>
          </w:p>
        </w:tc>
        <w:tc>
          <w:tcPr>
            <w:tcW w:w="4499" w:type="dxa"/>
            <w:tcBorders>
              <w:top w:val="dotted" w:sz="6" w:space="0" w:color="auto"/>
              <w:left w:val="single" w:sz="4" w:space="0" w:color="auto"/>
              <w:bottom w:val="dotted" w:sz="6" w:space="0" w:color="auto"/>
              <w:right w:val="single" w:sz="4" w:space="0" w:color="auto"/>
            </w:tcBorders>
            <w:hideMark/>
          </w:tcPr>
          <w:p w14:paraId="49F6156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Central Radio Station</w:t>
            </w:r>
          </w:p>
        </w:tc>
      </w:tr>
      <w:tr w:rsidR="000D65C2" w:rsidRPr="00A90ABB" w14:paraId="164F9C2D" w14:textId="77777777" w:rsidTr="005407BB">
        <w:trPr>
          <w:ins w:id="850" w:author="Jane Jakimovski" w:date="2024-11-28T15:30:00Z"/>
        </w:trPr>
        <w:tc>
          <w:tcPr>
            <w:tcW w:w="1638" w:type="dxa"/>
            <w:tcBorders>
              <w:top w:val="dotted" w:sz="6" w:space="0" w:color="auto"/>
              <w:left w:val="single" w:sz="4" w:space="0" w:color="auto"/>
              <w:bottom w:val="dotted" w:sz="6" w:space="0" w:color="auto"/>
              <w:right w:val="single" w:sz="4" w:space="0" w:color="auto"/>
            </w:tcBorders>
          </w:tcPr>
          <w:p w14:paraId="4BC0B6DE" w14:textId="11BFE7D8" w:rsidR="000D65C2" w:rsidRPr="000D65C2" w:rsidRDefault="000D65C2">
            <w:pPr>
              <w:tabs>
                <w:tab w:val="center" w:pos="4680"/>
              </w:tabs>
              <w:suppressAutoHyphens/>
              <w:overflowPunct w:val="0"/>
              <w:autoSpaceDE w:val="0"/>
              <w:autoSpaceDN w:val="0"/>
              <w:adjustRightInd w:val="0"/>
              <w:rPr>
                <w:ins w:id="851" w:author="Jane Jakimovski" w:date="2024-11-28T15:30:00Z" w16du:dateUtc="2024-11-28T14:30:00Z"/>
                <w:rFonts w:ascii="Arial" w:hAnsi="Arial" w:cs="Arial"/>
                <w:spacing w:val="-2"/>
                <w:sz w:val="20"/>
                <w:lang w:val="en-US"/>
                <w:rPrChange w:id="852" w:author="Jane Jakimovski" w:date="2024-11-28T15:30:00Z" w16du:dateUtc="2024-11-28T14:30:00Z">
                  <w:rPr>
                    <w:ins w:id="853" w:author="Jane Jakimovski" w:date="2024-11-28T15:30:00Z" w16du:dateUtc="2024-11-28T14:30:00Z"/>
                    <w:rFonts w:ascii="Arial" w:hAnsi="Arial" w:cs="Arial"/>
                    <w:spacing w:val="-2"/>
                    <w:sz w:val="20"/>
                  </w:rPr>
                </w:rPrChange>
              </w:rPr>
            </w:pPr>
            <w:ins w:id="854" w:author="Jane Jakimovski" w:date="2024-11-28T15:30:00Z" w16du:dateUtc="2024-11-28T14:30:00Z">
              <w:r>
                <w:rPr>
                  <w:rFonts w:ascii="Arial" w:hAnsi="Arial" w:cs="Arial"/>
                  <w:spacing w:val="-2"/>
                  <w:sz w:val="20"/>
                  <w:lang w:val="en-US"/>
                </w:rPr>
                <w:t>CT</w:t>
              </w:r>
            </w:ins>
          </w:p>
        </w:tc>
        <w:tc>
          <w:tcPr>
            <w:tcW w:w="3328" w:type="dxa"/>
            <w:tcBorders>
              <w:top w:val="dotted" w:sz="6" w:space="0" w:color="auto"/>
              <w:left w:val="single" w:sz="4" w:space="0" w:color="auto"/>
              <w:bottom w:val="dotted" w:sz="6" w:space="0" w:color="auto"/>
              <w:right w:val="single" w:sz="4" w:space="0" w:color="auto"/>
            </w:tcBorders>
          </w:tcPr>
          <w:p w14:paraId="3B3439A4" w14:textId="7FB16C55" w:rsidR="000D65C2" w:rsidRPr="00A90ABB" w:rsidRDefault="00F22F33">
            <w:pPr>
              <w:tabs>
                <w:tab w:val="center" w:pos="4680"/>
              </w:tabs>
              <w:suppressAutoHyphens/>
              <w:overflowPunct w:val="0"/>
              <w:autoSpaceDE w:val="0"/>
              <w:autoSpaceDN w:val="0"/>
              <w:adjustRightInd w:val="0"/>
              <w:rPr>
                <w:ins w:id="855" w:author="Jane Jakimovski" w:date="2024-11-28T15:30:00Z" w16du:dateUtc="2024-11-28T14:30:00Z"/>
                <w:rFonts w:ascii="Arial" w:hAnsi="Arial" w:cs="Arial"/>
                <w:spacing w:val="-2"/>
                <w:sz w:val="20"/>
              </w:rPr>
            </w:pPr>
            <w:ins w:id="856" w:author="Jane Jakimovski" w:date="2024-12-06T11:26:00Z" w16du:dateUtc="2024-12-06T10:26:00Z">
              <w:r>
                <w:rPr>
                  <w:rFonts w:ascii="Arial" w:hAnsi="Arial" w:cs="Arial"/>
                  <w:spacing w:val="-2"/>
                  <w:sz w:val="20"/>
                </w:rPr>
                <w:t>Безгајтански телефон</w:t>
              </w:r>
            </w:ins>
          </w:p>
        </w:tc>
        <w:tc>
          <w:tcPr>
            <w:tcW w:w="4499" w:type="dxa"/>
            <w:tcBorders>
              <w:top w:val="dotted" w:sz="6" w:space="0" w:color="auto"/>
              <w:left w:val="single" w:sz="4" w:space="0" w:color="auto"/>
              <w:bottom w:val="dotted" w:sz="6" w:space="0" w:color="auto"/>
              <w:right w:val="single" w:sz="4" w:space="0" w:color="auto"/>
            </w:tcBorders>
          </w:tcPr>
          <w:p w14:paraId="5D941DFF" w14:textId="0E8625A3" w:rsidR="000D65C2" w:rsidRPr="00A90ABB" w:rsidRDefault="000D65C2">
            <w:pPr>
              <w:tabs>
                <w:tab w:val="center" w:pos="4680"/>
              </w:tabs>
              <w:suppressAutoHyphens/>
              <w:overflowPunct w:val="0"/>
              <w:autoSpaceDE w:val="0"/>
              <w:autoSpaceDN w:val="0"/>
              <w:adjustRightInd w:val="0"/>
              <w:rPr>
                <w:ins w:id="857" w:author="Jane Jakimovski" w:date="2024-11-28T15:30:00Z" w16du:dateUtc="2024-11-28T14:30:00Z"/>
                <w:rFonts w:ascii="Arial" w:hAnsi="Arial" w:cs="Arial"/>
                <w:spacing w:val="-2"/>
                <w:sz w:val="20"/>
              </w:rPr>
            </w:pPr>
            <w:ins w:id="858" w:author="Jane Jakimovski" w:date="2024-11-28T15:30:00Z" w16du:dateUtc="2024-11-28T14:30:00Z">
              <w:r w:rsidRPr="000D65C2">
                <w:rPr>
                  <w:rFonts w:ascii="Arial" w:hAnsi="Arial" w:cs="Arial"/>
                  <w:spacing w:val="-2"/>
                  <w:sz w:val="20"/>
                </w:rPr>
                <w:t>Cordless Telephone</w:t>
              </w:r>
            </w:ins>
          </w:p>
        </w:tc>
      </w:tr>
      <w:tr w:rsidR="00EC4DE2" w:rsidRPr="00A90ABB" w14:paraId="6A03BA0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A9BE2F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CS</w:t>
            </w:r>
          </w:p>
        </w:tc>
        <w:tc>
          <w:tcPr>
            <w:tcW w:w="3328" w:type="dxa"/>
            <w:tcBorders>
              <w:top w:val="dotted" w:sz="6" w:space="0" w:color="auto"/>
              <w:left w:val="single" w:sz="4" w:space="0" w:color="auto"/>
              <w:bottom w:val="dotted" w:sz="6" w:space="0" w:color="auto"/>
              <w:right w:val="single" w:sz="4" w:space="0" w:color="auto"/>
            </w:tcBorders>
            <w:hideMark/>
          </w:tcPr>
          <w:p w14:paraId="095F387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Централна (базна) станица</w:t>
            </w:r>
          </w:p>
        </w:tc>
        <w:tc>
          <w:tcPr>
            <w:tcW w:w="4499" w:type="dxa"/>
            <w:tcBorders>
              <w:top w:val="dotted" w:sz="6" w:space="0" w:color="auto"/>
              <w:left w:val="single" w:sz="4" w:space="0" w:color="auto"/>
              <w:bottom w:val="dotted" w:sz="6" w:space="0" w:color="auto"/>
              <w:right w:val="single" w:sz="4" w:space="0" w:color="auto"/>
            </w:tcBorders>
            <w:hideMark/>
          </w:tcPr>
          <w:p w14:paraId="2505C92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Central (base) Station</w:t>
            </w:r>
          </w:p>
        </w:tc>
      </w:tr>
      <w:tr w:rsidR="00EC4DE2" w:rsidRPr="00A90ABB" w14:paraId="5769D7F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C04BA5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CT2-CAI</w:t>
            </w:r>
          </w:p>
        </w:tc>
        <w:tc>
          <w:tcPr>
            <w:tcW w:w="3328" w:type="dxa"/>
            <w:tcBorders>
              <w:top w:val="dotted" w:sz="6" w:space="0" w:color="auto"/>
              <w:left w:val="single" w:sz="4" w:space="0" w:color="auto"/>
              <w:bottom w:val="dotted" w:sz="6" w:space="0" w:color="auto"/>
              <w:right w:val="single" w:sz="4" w:space="0" w:color="auto"/>
            </w:tcBorders>
            <w:hideMark/>
          </w:tcPr>
          <w:p w14:paraId="4C6CA77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Безгајтански телефон 2–заеднички воздушен интерфејс</w:t>
            </w:r>
          </w:p>
        </w:tc>
        <w:tc>
          <w:tcPr>
            <w:tcW w:w="4499" w:type="dxa"/>
            <w:tcBorders>
              <w:top w:val="dotted" w:sz="6" w:space="0" w:color="auto"/>
              <w:left w:val="single" w:sz="4" w:space="0" w:color="auto"/>
              <w:bottom w:val="dotted" w:sz="6" w:space="0" w:color="auto"/>
              <w:right w:val="single" w:sz="4" w:space="0" w:color="auto"/>
            </w:tcBorders>
            <w:hideMark/>
          </w:tcPr>
          <w:p w14:paraId="7F616B9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Cordless Telephone 2-Common Air Interface</w:t>
            </w:r>
          </w:p>
        </w:tc>
      </w:tr>
      <w:tr w:rsidR="00EC4DE2" w:rsidRPr="00A90ABB" w14:paraId="4056B7DA"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28E596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w:t>
            </w:r>
          </w:p>
        </w:tc>
        <w:tc>
          <w:tcPr>
            <w:tcW w:w="3328" w:type="dxa"/>
            <w:tcBorders>
              <w:top w:val="dotted" w:sz="6" w:space="0" w:color="auto"/>
              <w:left w:val="single" w:sz="4" w:space="0" w:color="auto"/>
              <w:bottom w:val="dotted" w:sz="6" w:space="0" w:color="auto"/>
              <w:right w:val="single" w:sz="4" w:space="0" w:color="auto"/>
            </w:tcBorders>
            <w:hideMark/>
          </w:tcPr>
          <w:p w14:paraId="7A095D6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Дуплекс</w:t>
            </w:r>
          </w:p>
        </w:tc>
        <w:tc>
          <w:tcPr>
            <w:tcW w:w="4499" w:type="dxa"/>
            <w:tcBorders>
              <w:top w:val="dotted" w:sz="6" w:space="0" w:color="auto"/>
              <w:left w:val="single" w:sz="4" w:space="0" w:color="auto"/>
              <w:bottom w:val="dotted" w:sz="6" w:space="0" w:color="auto"/>
              <w:right w:val="single" w:sz="4" w:space="0" w:color="auto"/>
            </w:tcBorders>
            <w:hideMark/>
          </w:tcPr>
          <w:p w14:paraId="5450F1B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Duplex</w:t>
            </w:r>
          </w:p>
        </w:tc>
      </w:tr>
      <w:tr w:rsidR="00C30DE6" w:rsidRPr="00A90ABB" w14:paraId="69F1BE1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9D7F804"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DA2GC</w:t>
            </w:r>
          </w:p>
        </w:tc>
        <w:tc>
          <w:tcPr>
            <w:tcW w:w="3328" w:type="dxa"/>
            <w:tcBorders>
              <w:top w:val="dotted" w:sz="6" w:space="0" w:color="auto"/>
              <w:left w:val="single" w:sz="4" w:space="0" w:color="auto"/>
              <w:bottom w:val="dotted" w:sz="6" w:space="0" w:color="auto"/>
              <w:right w:val="single" w:sz="4" w:space="0" w:color="auto"/>
            </w:tcBorders>
            <w:hideMark/>
          </w:tcPr>
          <w:p w14:paraId="4D5298C7"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 xml:space="preserve">Директна комуникација воздух-земја </w:t>
            </w:r>
          </w:p>
        </w:tc>
        <w:tc>
          <w:tcPr>
            <w:tcW w:w="4499" w:type="dxa"/>
            <w:tcBorders>
              <w:top w:val="dotted" w:sz="6" w:space="0" w:color="auto"/>
              <w:left w:val="single" w:sz="4" w:space="0" w:color="auto"/>
              <w:bottom w:val="dotted" w:sz="6" w:space="0" w:color="auto"/>
              <w:right w:val="single" w:sz="4" w:space="0" w:color="auto"/>
            </w:tcBorders>
            <w:hideMark/>
          </w:tcPr>
          <w:p w14:paraId="74BBF6A3"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Direct Air-to-Ground Communications</w:t>
            </w:r>
          </w:p>
        </w:tc>
      </w:tr>
      <w:tr w:rsidR="00EC4DE2" w:rsidRPr="00A90ABB" w14:paraId="79E9FE9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A15F0A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DAB</w:t>
            </w:r>
          </w:p>
        </w:tc>
        <w:tc>
          <w:tcPr>
            <w:tcW w:w="3328" w:type="dxa"/>
            <w:tcBorders>
              <w:top w:val="dotted" w:sz="6" w:space="0" w:color="auto"/>
              <w:left w:val="single" w:sz="4" w:space="0" w:color="auto"/>
              <w:bottom w:val="dotted" w:sz="6" w:space="0" w:color="auto"/>
              <w:right w:val="single" w:sz="4" w:space="0" w:color="auto"/>
            </w:tcBorders>
            <w:hideMark/>
          </w:tcPr>
          <w:p w14:paraId="36BD823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Дигитална звучна радиодифузија</w:t>
            </w:r>
          </w:p>
        </w:tc>
        <w:tc>
          <w:tcPr>
            <w:tcW w:w="4499" w:type="dxa"/>
            <w:tcBorders>
              <w:top w:val="dotted" w:sz="6" w:space="0" w:color="auto"/>
              <w:left w:val="single" w:sz="4" w:space="0" w:color="auto"/>
              <w:bottom w:val="dotted" w:sz="6" w:space="0" w:color="auto"/>
              <w:right w:val="single" w:sz="4" w:space="0" w:color="auto"/>
            </w:tcBorders>
            <w:hideMark/>
          </w:tcPr>
          <w:p w14:paraId="1F39727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Digital Audio Broadcast</w:t>
            </w:r>
          </w:p>
        </w:tc>
      </w:tr>
      <w:tr w:rsidR="00EC4DE2" w:rsidRPr="00A90ABB" w14:paraId="08AF498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0D82D1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DCS 1800</w:t>
            </w:r>
          </w:p>
        </w:tc>
        <w:tc>
          <w:tcPr>
            <w:tcW w:w="3328" w:type="dxa"/>
            <w:tcBorders>
              <w:top w:val="dotted" w:sz="6" w:space="0" w:color="auto"/>
              <w:left w:val="single" w:sz="4" w:space="0" w:color="auto"/>
              <w:bottom w:val="dotted" w:sz="6" w:space="0" w:color="auto"/>
              <w:right w:val="single" w:sz="4" w:space="0" w:color="auto"/>
            </w:tcBorders>
            <w:hideMark/>
          </w:tcPr>
          <w:p w14:paraId="20467D2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 xml:space="preserve">Дигитален комуникациски систем (дигитален целуларен систем на 1800 </w:t>
            </w:r>
            <w:r w:rsidRPr="00A90ABB">
              <w:rPr>
                <w:rFonts w:ascii="Arial" w:hAnsi="Arial" w:cs="Arial"/>
                <w:spacing w:val="-2"/>
                <w:sz w:val="20"/>
              </w:rPr>
              <w:t>MHz</w:t>
            </w:r>
            <w:r w:rsidRPr="00A90ABB">
              <w:rPr>
                <w:rFonts w:ascii="Arial" w:hAnsi="Arial" w:cs="Arial"/>
                <w:spacing w:val="-2"/>
                <w:sz w:val="20"/>
                <w:lang w:val="ru-RU"/>
              </w:rPr>
              <w:t>)</w:t>
            </w:r>
          </w:p>
        </w:tc>
        <w:tc>
          <w:tcPr>
            <w:tcW w:w="4499" w:type="dxa"/>
            <w:tcBorders>
              <w:top w:val="dotted" w:sz="6" w:space="0" w:color="auto"/>
              <w:left w:val="single" w:sz="4" w:space="0" w:color="auto"/>
              <w:bottom w:val="dotted" w:sz="6" w:space="0" w:color="auto"/>
              <w:right w:val="single" w:sz="4" w:space="0" w:color="auto"/>
            </w:tcBorders>
            <w:hideMark/>
          </w:tcPr>
          <w:p w14:paraId="4B3D45E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Digital Communications System (Digital Cellular System at 1800MHz)</w:t>
            </w:r>
          </w:p>
        </w:tc>
      </w:tr>
      <w:tr w:rsidR="00EC4DE2" w:rsidRPr="00A90ABB" w14:paraId="26A2F7A7"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7A4394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DEC</w:t>
            </w:r>
          </w:p>
        </w:tc>
        <w:tc>
          <w:tcPr>
            <w:tcW w:w="3328" w:type="dxa"/>
            <w:tcBorders>
              <w:top w:val="dotted" w:sz="6" w:space="0" w:color="auto"/>
              <w:left w:val="single" w:sz="4" w:space="0" w:color="auto"/>
              <w:bottom w:val="dotted" w:sz="6" w:space="0" w:color="auto"/>
              <w:right w:val="single" w:sz="4" w:space="0" w:color="auto"/>
            </w:tcBorders>
            <w:hideMark/>
          </w:tcPr>
          <w:p w14:paraId="02370B7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Одлука</w:t>
            </w:r>
          </w:p>
        </w:tc>
        <w:tc>
          <w:tcPr>
            <w:tcW w:w="4499" w:type="dxa"/>
            <w:tcBorders>
              <w:top w:val="dotted" w:sz="6" w:space="0" w:color="auto"/>
              <w:left w:val="single" w:sz="4" w:space="0" w:color="auto"/>
              <w:bottom w:val="dotted" w:sz="6" w:space="0" w:color="auto"/>
              <w:right w:val="single" w:sz="4" w:space="0" w:color="auto"/>
            </w:tcBorders>
            <w:hideMark/>
          </w:tcPr>
          <w:p w14:paraId="14C00C4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Decision</w:t>
            </w:r>
          </w:p>
        </w:tc>
      </w:tr>
      <w:tr w:rsidR="00EC4DE2" w:rsidRPr="00A90ABB" w14:paraId="2B840751"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5038A9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DECT</w:t>
            </w:r>
          </w:p>
        </w:tc>
        <w:tc>
          <w:tcPr>
            <w:tcW w:w="3328" w:type="dxa"/>
            <w:tcBorders>
              <w:top w:val="dotted" w:sz="6" w:space="0" w:color="auto"/>
              <w:left w:val="single" w:sz="4" w:space="0" w:color="auto"/>
              <w:bottom w:val="dotted" w:sz="6" w:space="0" w:color="auto"/>
              <w:right w:val="single" w:sz="4" w:space="0" w:color="auto"/>
            </w:tcBorders>
            <w:hideMark/>
          </w:tcPr>
          <w:p w14:paraId="03E7F92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Дигитален европски безгајтански телекомуникациски систем</w:t>
            </w:r>
          </w:p>
        </w:tc>
        <w:tc>
          <w:tcPr>
            <w:tcW w:w="4499" w:type="dxa"/>
            <w:tcBorders>
              <w:top w:val="dotted" w:sz="6" w:space="0" w:color="auto"/>
              <w:left w:val="single" w:sz="4" w:space="0" w:color="auto"/>
              <w:bottom w:val="dotted" w:sz="6" w:space="0" w:color="auto"/>
              <w:right w:val="single" w:sz="4" w:space="0" w:color="auto"/>
            </w:tcBorders>
            <w:hideMark/>
          </w:tcPr>
          <w:p w14:paraId="754D24A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Digital European Cordless Telecommunications system</w:t>
            </w:r>
          </w:p>
        </w:tc>
      </w:tr>
      <w:tr w:rsidR="00EC4DE2" w:rsidRPr="00A90ABB" w14:paraId="45FB1BDA"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319709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DME</w:t>
            </w:r>
          </w:p>
        </w:tc>
        <w:tc>
          <w:tcPr>
            <w:tcW w:w="3328" w:type="dxa"/>
            <w:tcBorders>
              <w:top w:val="dotted" w:sz="6" w:space="0" w:color="auto"/>
              <w:left w:val="single" w:sz="4" w:space="0" w:color="auto"/>
              <w:bottom w:val="dotted" w:sz="6" w:space="0" w:color="auto"/>
              <w:right w:val="single" w:sz="4" w:space="0" w:color="auto"/>
            </w:tcBorders>
            <w:hideMark/>
          </w:tcPr>
          <w:p w14:paraId="0201133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Опрема за мерење на растојание</w:t>
            </w:r>
          </w:p>
        </w:tc>
        <w:tc>
          <w:tcPr>
            <w:tcW w:w="4499" w:type="dxa"/>
            <w:tcBorders>
              <w:top w:val="dotted" w:sz="6" w:space="0" w:color="auto"/>
              <w:left w:val="single" w:sz="4" w:space="0" w:color="auto"/>
              <w:bottom w:val="dotted" w:sz="6" w:space="0" w:color="auto"/>
              <w:right w:val="single" w:sz="4" w:space="0" w:color="auto"/>
            </w:tcBorders>
            <w:hideMark/>
          </w:tcPr>
          <w:p w14:paraId="7E4C08D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Distance Measuring Equipment</w:t>
            </w:r>
          </w:p>
        </w:tc>
      </w:tr>
      <w:tr w:rsidR="00EC4DE2" w:rsidRPr="00A90ABB" w14:paraId="67E21D4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D685BF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lastRenderedPageBreak/>
              <w:t>DMO</w:t>
            </w:r>
          </w:p>
        </w:tc>
        <w:tc>
          <w:tcPr>
            <w:tcW w:w="3328" w:type="dxa"/>
            <w:tcBorders>
              <w:top w:val="dotted" w:sz="6" w:space="0" w:color="auto"/>
              <w:left w:val="single" w:sz="4" w:space="0" w:color="auto"/>
              <w:bottom w:val="dotted" w:sz="6" w:space="0" w:color="auto"/>
              <w:right w:val="single" w:sz="4" w:space="0" w:color="auto"/>
            </w:tcBorders>
            <w:hideMark/>
          </w:tcPr>
          <w:p w14:paraId="379D613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Директен начин на работа</w:t>
            </w:r>
          </w:p>
        </w:tc>
        <w:tc>
          <w:tcPr>
            <w:tcW w:w="4499" w:type="dxa"/>
            <w:tcBorders>
              <w:top w:val="dotted" w:sz="6" w:space="0" w:color="auto"/>
              <w:left w:val="single" w:sz="4" w:space="0" w:color="auto"/>
              <w:bottom w:val="dotted" w:sz="6" w:space="0" w:color="auto"/>
              <w:right w:val="single" w:sz="4" w:space="0" w:color="auto"/>
            </w:tcBorders>
            <w:hideMark/>
          </w:tcPr>
          <w:p w14:paraId="2BA8055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Direct Mode Operation</w:t>
            </w:r>
          </w:p>
        </w:tc>
      </w:tr>
      <w:tr w:rsidR="00C30DE6" w:rsidRPr="00A90ABB" w14:paraId="6F6B72F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889B628"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DRM</w:t>
            </w:r>
          </w:p>
        </w:tc>
        <w:tc>
          <w:tcPr>
            <w:tcW w:w="3328" w:type="dxa"/>
            <w:tcBorders>
              <w:top w:val="dotted" w:sz="6" w:space="0" w:color="auto"/>
              <w:left w:val="single" w:sz="4" w:space="0" w:color="auto"/>
              <w:bottom w:val="dotted" w:sz="6" w:space="0" w:color="auto"/>
              <w:right w:val="single" w:sz="4" w:space="0" w:color="auto"/>
            </w:tcBorders>
            <w:hideMark/>
          </w:tcPr>
          <w:p w14:paraId="061E116C"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Дигитално радио</w:t>
            </w:r>
          </w:p>
        </w:tc>
        <w:tc>
          <w:tcPr>
            <w:tcW w:w="4499" w:type="dxa"/>
            <w:tcBorders>
              <w:top w:val="dotted" w:sz="6" w:space="0" w:color="auto"/>
              <w:left w:val="single" w:sz="4" w:space="0" w:color="auto"/>
              <w:bottom w:val="dotted" w:sz="6" w:space="0" w:color="auto"/>
              <w:right w:val="single" w:sz="4" w:space="0" w:color="auto"/>
            </w:tcBorders>
            <w:hideMark/>
          </w:tcPr>
          <w:p w14:paraId="4A8F1D7F" w14:textId="5513C7E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Digital Radio Mondiale</w:t>
            </w:r>
            <w:ins w:id="859" w:author="Jane Jakimovski" w:date="2024-11-28T15:34:00Z" w16du:dateUtc="2024-11-28T14:34:00Z">
              <w:r w:rsidR="000D65C2">
                <w:rPr>
                  <w:rFonts w:ascii="Arial" w:hAnsi="Arial" w:cs="Arial"/>
                  <w:sz w:val="20"/>
                  <w:szCs w:val="20"/>
                  <w:lang w:val="en-GB"/>
                </w:rPr>
                <w:t xml:space="preserve"> </w:t>
              </w:r>
              <w:r w:rsidR="000D65C2" w:rsidRPr="00107D28">
                <w:rPr>
                  <w:rFonts w:ascii="Arial" w:hAnsi="Arial" w:cs="Arial"/>
                  <w:sz w:val="20"/>
                  <w:lang w:val="en-GB"/>
                </w:rPr>
                <w:t>(Global Digital Radio)</w:t>
              </w:r>
            </w:ins>
          </w:p>
        </w:tc>
      </w:tr>
      <w:tr w:rsidR="00EC4DE2" w:rsidRPr="00A90ABB" w14:paraId="4ED1A92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8275CA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DRRS</w:t>
            </w:r>
          </w:p>
        </w:tc>
        <w:tc>
          <w:tcPr>
            <w:tcW w:w="3328" w:type="dxa"/>
            <w:tcBorders>
              <w:top w:val="dotted" w:sz="6" w:space="0" w:color="auto"/>
              <w:left w:val="single" w:sz="4" w:space="0" w:color="auto"/>
              <w:bottom w:val="dotted" w:sz="6" w:space="0" w:color="auto"/>
              <w:right w:val="single" w:sz="4" w:space="0" w:color="auto"/>
            </w:tcBorders>
            <w:hideMark/>
          </w:tcPr>
          <w:p w14:paraId="691A5F8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Дигитален радио релеен систем</w:t>
            </w:r>
          </w:p>
        </w:tc>
        <w:tc>
          <w:tcPr>
            <w:tcW w:w="4499" w:type="dxa"/>
            <w:tcBorders>
              <w:top w:val="dotted" w:sz="6" w:space="0" w:color="auto"/>
              <w:left w:val="single" w:sz="4" w:space="0" w:color="auto"/>
              <w:bottom w:val="dotted" w:sz="6" w:space="0" w:color="auto"/>
              <w:right w:val="single" w:sz="4" w:space="0" w:color="auto"/>
            </w:tcBorders>
            <w:hideMark/>
          </w:tcPr>
          <w:p w14:paraId="33D0080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Digital Radio Relay System</w:t>
            </w:r>
          </w:p>
        </w:tc>
      </w:tr>
      <w:tr w:rsidR="00EC4DE2" w:rsidRPr="00A90ABB" w14:paraId="43AEC82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C53DDA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DSC</w:t>
            </w:r>
          </w:p>
        </w:tc>
        <w:tc>
          <w:tcPr>
            <w:tcW w:w="3328" w:type="dxa"/>
            <w:tcBorders>
              <w:top w:val="dotted" w:sz="6" w:space="0" w:color="auto"/>
              <w:left w:val="single" w:sz="4" w:space="0" w:color="auto"/>
              <w:bottom w:val="dotted" w:sz="6" w:space="0" w:color="auto"/>
              <w:right w:val="single" w:sz="4" w:space="0" w:color="auto"/>
            </w:tcBorders>
            <w:hideMark/>
          </w:tcPr>
          <w:p w14:paraId="186AC28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Дигитално селективно повикување</w:t>
            </w:r>
          </w:p>
        </w:tc>
        <w:tc>
          <w:tcPr>
            <w:tcW w:w="4499" w:type="dxa"/>
            <w:tcBorders>
              <w:top w:val="dotted" w:sz="6" w:space="0" w:color="auto"/>
              <w:left w:val="single" w:sz="4" w:space="0" w:color="auto"/>
              <w:bottom w:val="dotted" w:sz="6" w:space="0" w:color="auto"/>
              <w:right w:val="single" w:sz="4" w:space="0" w:color="auto"/>
            </w:tcBorders>
            <w:hideMark/>
          </w:tcPr>
          <w:p w14:paraId="52B6A39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Digital Selective Calling</w:t>
            </w:r>
          </w:p>
        </w:tc>
      </w:tr>
      <w:tr w:rsidR="00EC4DE2" w:rsidRPr="00A90ABB" w14:paraId="2F2E61B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342248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DSRR</w:t>
            </w:r>
          </w:p>
        </w:tc>
        <w:tc>
          <w:tcPr>
            <w:tcW w:w="3328" w:type="dxa"/>
            <w:tcBorders>
              <w:top w:val="dotted" w:sz="6" w:space="0" w:color="auto"/>
              <w:left w:val="single" w:sz="4" w:space="0" w:color="auto"/>
              <w:bottom w:val="dotted" w:sz="6" w:space="0" w:color="auto"/>
              <w:right w:val="single" w:sz="4" w:space="0" w:color="auto"/>
            </w:tcBorders>
            <w:hideMark/>
          </w:tcPr>
          <w:p w14:paraId="3B8092D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Дигитално радио за мали растојанија</w:t>
            </w:r>
          </w:p>
        </w:tc>
        <w:tc>
          <w:tcPr>
            <w:tcW w:w="4499" w:type="dxa"/>
            <w:tcBorders>
              <w:top w:val="dotted" w:sz="6" w:space="0" w:color="auto"/>
              <w:left w:val="single" w:sz="4" w:space="0" w:color="auto"/>
              <w:bottom w:val="dotted" w:sz="6" w:space="0" w:color="auto"/>
              <w:right w:val="single" w:sz="4" w:space="0" w:color="auto"/>
            </w:tcBorders>
            <w:hideMark/>
          </w:tcPr>
          <w:p w14:paraId="4E8DC0E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Digital Short-Range Radio</w:t>
            </w:r>
          </w:p>
        </w:tc>
      </w:tr>
      <w:tr w:rsidR="00EC4DE2" w:rsidRPr="00A90ABB" w14:paraId="469600B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16796B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DSB</w:t>
            </w:r>
          </w:p>
        </w:tc>
        <w:tc>
          <w:tcPr>
            <w:tcW w:w="3328" w:type="dxa"/>
            <w:tcBorders>
              <w:top w:val="dotted" w:sz="6" w:space="0" w:color="auto"/>
              <w:left w:val="single" w:sz="4" w:space="0" w:color="auto"/>
              <w:bottom w:val="dotted" w:sz="6" w:space="0" w:color="auto"/>
              <w:right w:val="single" w:sz="4" w:space="0" w:color="auto"/>
            </w:tcBorders>
            <w:hideMark/>
          </w:tcPr>
          <w:p w14:paraId="1E0E30F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Два странични опсега</w:t>
            </w:r>
          </w:p>
        </w:tc>
        <w:tc>
          <w:tcPr>
            <w:tcW w:w="4499" w:type="dxa"/>
            <w:tcBorders>
              <w:top w:val="dotted" w:sz="6" w:space="0" w:color="auto"/>
              <w:left w:val="single" w:sz="4" w:space="0" w:color="auto"/>
              <w:bottom w:val="dotted" w:sz="6" w:space="0" w:color="auto"/>
              <w:right w:val="single" w:sz="4" w:space="0" w:color="auto"/>
            </w:tcBorders>
            <w:hideMark/>
          </w:tcPr>
          <w:p w14:paraId="217953F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Double Side Band</w:t>
            </w:r>
          </w:p>
        </w:tc>
      </w:tr>
      <w:tr w:rsidR="00EC4DE2" w:rsidRPr="00A90ABB" w14:paraId="44D03437"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3A6673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DSI</w:t>
            </w:r>
          </w:p>
        </w:tc>
        <w:tc>
          <w:tcPr>
            <w:tcW w:w="3328" w:type="dxa"/>
            <w:tcBorders>
              <w:top w:val="dotted" w:sz="6" w:space="0" w:color="auto"/>
              <w:left w:val="single" w:sz="4" w:space="0" w:color="auto"/>
              <w:bottom w:val="dotted" w:sz="6" w:space="0" w:color="auto"/>
              <w:right w:val="single" w:sz="4" w:space="0" w:color="auto"/>
            </w:tcBorders>
            <w:hideMark/>
          </w:tcPr>
          <w:p w14:paraId="21D270B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Детално истражување на спектарот</w:t>
            </w:r>
          </w:p>
        </w:tc>
        <w:tc>
          <w:tcPr>
            <w:tcW w:w="4499" w:type="dxa"/>
            <w:tcBorders>
              <w:top w:val="dotted" w:sz="6" w:space="0" w:color="auto"/>
              <w:left w:val="single" w:sz="4" w:space="0" w:color="auto"/>
              <w:bottom w:val="dotted" w:sz="6" w:space="0" w:color="auto"/>
              <w:right w:val="single" w:sz="4" w:space="0" w:color="auto"/>
            </w:tcBorders>
            <w:hideMark/>
          </w:tcPr>
          <w:p w14:paraId="2139E34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Detailed Spectrum Investigation</w:t>
            </w:r>
          </w:p>
        </w:tc>
      </w:tr>
      <w:tr w:rsidR="00EC4DE2" w:rsidRPr="00A90ABB" w14:paraId="7928E060"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27008A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DVB-T</w:t>
            </w:r>
          </w:p>
        </w:tc>
        <w:tc>
          <w:tcPr>
            <w:tcW w:w="3328" w:type="dxa"/>
            <w:tcBorders>
              <w:top w:val="dotted" w:sz="6" w:space="0" w:color="auto"/>
              <w:left w:val="single" w:sz="4" w:space="0" w:color="auto"/>
              <w:bottom w:val="dotted" w:sz="6" w:space="0" w:color="auto"/>
              <w:right w:val="single" w:sz="4" w:space="0" w:color="auto"/>
            </w:tcBorders>
            <w:hideMark/>
          </w:tcPr>
          <w:p w14:paraId="1F0802D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 xml:space="preserve">Дигитална телевизија-терестријална </w:t>
            </w:r>
          </w:p>
        </w:tc>
        <w:tc>
          <w:tcPr>
            <w:tcW w:w="4499" w:type="dxa"/>
            <w:tcBorders>
              <w:top w:val="dotted" w:sz="6" w:space="0" w:color="auto"/>
              <w:left w:val="single" w:sz="4" w:space="0" w:color="auto"/>
              <w:bottom w:val="dotted" w:sz="6" w:space="0" w:color="auto"/>
              <w:right w:val="single" w:sz="4" w:space="0" w:color="auto"/>
            </w:tcBorders>
            <w:hideMark/>
          </w:tcPr>
          <w:p w14:paraId="11620A1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Terrestrial Digital Video Broadcasting</w:t>
            </w:r>
          </w:p>
        </w:tc>
      </w:tr>
      <w:tr w:rsidR="00C30DE6" w:rsidRPr="00A90ABB" w14:paraId="2B76D5A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034B78A"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D-GPS</w:t>
            </w:r>
          </w:p>
        </w:tc>
        <w:tc>
          <w:tcPr>
            <w:tcW w:w="3328" w:type="dxa"/>
            <w:tcBorders>
              <w:top w:val="dotted" w:sz="6" w:space="0" w:color="auto"/>
              <w:left w:val="single" w:sz="4" w:space="0" w:color="auto"/>
              <w:bottom w:val="dotted" w:sz="6" w:space="0" w:color="auto"/>
              <w:right w:val="single" w:sz="4" w:space="0" w:color="auto"/>
            </w:tcBorders>
            <w:hideMark/>
          </w:tcPr>
          <w:p w14:paraId="7171FBED"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rPr>
              <w:t>Диференцијален глобален систем за позиционирање</w:t>
            </w:r>
          </w:p>
        </w:tc>
        <w:tc>
          <w:tcPr>
            <w:tcW w:w="4499" w:type="dxa"/>
            <w:tcBorders>
              <w:top w:val="dotted" w:sz="6" w:space="0" w:color="auto"/>
              <w:left w:val="single" w:sz="4" w:space="0" w:color="auto"/>
              <w:bottom w:val="dotted" w:sz="6" w:space="0" w:color="auto"/>
              <w:right w:val="single" w:sz="4" w:space="0" w:color="auto"/>
            </w:tcBorders>
            <w:hideMark/>
          </w:tcPr>
          <w:p w14:paraId="3CDAA849"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lang w:val="en-GB"/>
              </w:rPr>
              <w:t>Differential Global Positioning System</w:t>
            </w:r>
          </w:p>
        </w:tc>
      </w:tr>
      <w:tr w:rsidR="00EC4DE2" w:rsidRPr="00A90ABB" w14:paraId="281E140B"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8EF5F6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ECA</w:t>
            </w:r>
          </w:p>
        </w:tc>
        <w:tc>
          <w:tcPr>
            <w:tcW w:w="3328" w:type="dxa"/>
            <w:tcBorders>
              <w:top w:val="dotted" w:sz="6" w:space="0" w:color="auto"/>
              <w:left w:val="single" w:sz="4" w:space="0" w:color="auto"/>
              <w:bottom w:val="dotted" w:sz="6" w:space="0" w:color="auto"/>
              <w:right w:val="single" w:sz="4" w:space="0" w:color="auto"/>
            </w:tcBorders>
            <w:hideMark/>
          </w:tcPr>
          <w:p w14:paraId="622BD64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Заедничка европска намена</w:t>
            </w:r>
          </w:p>
        </w:tc>
        <w:tc>
          <w:tcPr>
            <w:tcW w:w="4499" w:type="dxa"/>
            <w:tcBorders>
              <w:top w:val="dotted" w:sz="6" w:space="0" w:color="auto"/>
              <w:left w:val="single" w:sz="4" w:space="0" w:color="auto"/>
              <w:bottom w:val="dotted" w:sz="6" w:space="0" w:color="auto"/>
              <w:right w:val="single" w:sz="4" w:space="0" w:color="auto"/>
            </w:tcBorders>
            <w:hideMark/>
          </w:tcPr>
          <w:p w14:paraId="46C9005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European Common Allocation</w:t>
            </w:r>
          </w:p>
        </w:tc>
      </w:tr>
      <w:tr w:rsidR="00EC4DE2" w:rsidRPr="00A90ABB" w14:paraId="7B362F6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4F3C41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ECC</w:t>
            </w:r>
          </w:p>
        </w:tc>
        <w:tc>
          <w:tcPr>
            <w:tcW w:w="3328" w:type="dxa"/>
            <w:tcBorders>
              <w:top w:val="dotted" w:sz="6" w:space="0" w:color="auto"/>
              <w:left w:val="single" w:sz="4" w:space="0" w:color="auto"/>
              <w:bottom w:val="dotted" w:sz="6" w:space="0" w:color="auto"/>
              <w:right w:val="single" w:sz="4" w:space="0" w:color="auto"/>
            </w:tcBorders>
            <w:hideMark/>
          </w:tcPr>
          <w:p w14:paraId="36B55A0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Комитет за електронски комуникации</w:t>
            </w:r>
          </w:p>
        </w:tc>
        <w:tc>
          <w:tcPr>
            <w:tcW w:w="4499" w:type="dxa"/>
            <w:tcBorders>
              <w:top w:val="dotted" w:sz="6" w:space="0" w:color="auto"/>
              <w:left w:val="single" w:sz="4" w:space="0" w:color="auto"/>
              <w:bottom w:val="dotted" w:sz="6" w:space="0" w:color="auto"/>
              <w:right w:val="single" w:sz="4" w:space="0" w:color="auto"/>
            </w:tcBorders>
            <w:hideMark/>
          </w:tcPr>
          <w:p w14:paraId="664B8B9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Electronic Communications Committee</w:t>
            </w:r>
          </w:p>
        </w:tc>
      </w:tr>
      <w:tr w:rsidR="00C30DE6" w:rsidRPr="00A90ABB" w14:paraId="0A1A228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8C4D083"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ECM</w:t>
            </w:r>
          </w:p>
        </w:tc>
        <w:tc>
          <w:tcPr>
            <w:tcW w:w="3328" w:type="dxa"/>
            <w:tcBorders>
              <w:top w:val="dotted" w:sz="6" w:space="0" w:color="auto"/>
              <w:left w:val="single" w:sz="4" w:space="0" w:color="auto"/>
              <w:bottom w:val="dotted" w:sz="6" w:space="0" w:color="auto"/>
              <w:right w:val="single" w:sz="4" w:space="0" w:color="auto"/>
            </w:tcBorders>
            <w:hideMark/>
          </w:tcPr>
          <w:p w14:paraId="618032FD"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Електронски противмерки</w:t>
            </w:r>
          </w:p>
        </w:tc>
        <w:tc>
          <w:tcPr>
            <w:tcW w:w="4499" w:type="dxa"/>
            <w:tcBorders>
              <w:top w:val="dotted" w:sz="6" w:space="0" w:color="auto"/>
              <w:left w:val="single" w:sz="4" w:space="0" w:color="auto"/>
              <w:bottom w:val="dotted" w:sz="6" w:space="0" w:color="auto"/>
              <w:right w:val="single" w:sz="4" w:space="0" w:color="auto"/>
            </w:tcBorders>
            <w:hideMark/>
          </w:tcPr>
          <w:p w14:paraId="0E31085A"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Electronic Countermeasures</w:t>
            </w:r>
          </w:p>
        </w:tc>
      </w:tr>
      <w:tr w:rsidR="00EC4DE2" w:rsidRPr="00A90ABB" w14:paraId="2D8FD78B"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7AACFD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ECP</w:t>
            </w:r>
          </w:p>
        </w:tc>
        <w:tc>
          <w:tcPr>
            <w:tcW w:w="3328" w:type="dxa"/>
            <w:tcBorders>
              <w:top w:val="dotted" w:sz="6" w:space="0" w:color="auto"/>
              <w:left w:val="single" w:sz="4" w:space="0" w:color="auto"/>
              <w:bottom w:val="dotted" w:sz="6" w:space="0" w:color="auto"/>
              <w:right w:val="single" w:sz="4" w:space="0" w:color="auto"/>
            </w:tcBorders>
            <w:hideMark/>
          </w:tcPr>
          <w:p w14:paraId="5EF3185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Заеднички европски предлог</w:t>
            </w:r>
          </w:p>
        </w:tc>
        <w:tc>
          <w:tcPr>
            <w:tcW w:w="4499" w:type="dxa"/>
            <w:tcBorders>
              <w:top w:val="dotted" w:sz="6" w:space="0" w:color="auto"/>
              <w:left w:val="single" w:sz="4" w:space="0" w:color="auto"/>
              <w:bottom w:val="dotted" w:sz="6" w:space="0" w:color="auto"/>
              <w:right w:val="single" w:sz="4" w:space="0" w:color="auto"/>
            </w:tcBorders>
            <w:hideMark/>
          </w:tcPr>
          <w:p w14:paraId="2EF9507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European Common Proposal</w:t>
            </w:r>
          </w:p>
        </w:tc>
      </w:tr>
      <w:tr w:rsidR="00EC4DE2" w:rsidRPr="00A90ABB" w14:paraId="2A390F3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24CB6D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EESS</w:t>
            </w:r>
          </w:p>
        </w:tc>
        <w:tc>
          <w:tcPr>
            <w:tcW w:w="3328" w:type="dxa"/>
            <w:tcBorders>
              <w:top w:val="dotted" w:sz="6" w:space="0" w:color="auto"/>
              <w:left w:val="single" w:sz="4" w:space="0" w:color="auto"/>
              <w:bottom w:val="dotted" w:sz="6" w:space="0" w:color="auto"/>
              <w:right w:val="single" w:sz="4" w:space="0" w:color="auto"/>
            </w:tcBorders>
            <w:hideMark/>
          </w:tcPr>
          <w:p w14:paraId="540EB9D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Служба за сателитско проучување на земјата</w:t>
            </w:r>
          </w:p>
        </w:tc>
        <w:tc>
          <w:tcPr>
            <w:tcW w:w="4499" w:type="dxa"/>
            <w:tcBorders>
              <w:top w:val="dotted" w:sz="6" w:space="0" w:color="auto"/>
              <w:left w:val="single" w:sz="4" w:space="0" w:color="auto"/>
              <w:bottom w:val="dotted" w:sz="6" w:space="0" w:color="auto"/>
              <w:right w:val="single" w:sz="4" w:space="0" w:color="auto"/>
            </w:tcBorders>
            <w:hideMark/>
          </w:tcPr>
          <w:p w14:paraId="53FCF46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Earth Exploration-Satellite Service</w:t>
            </w:r>
          </w:p>
        </w:tc>
      </w:tr>
      <w:tr w:rsidR="00C30DE6" w:rsidRPr="00A90ABB" w14:paraId="3420A9D0"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A08F410"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EFIS</w:t>
            </w:r>
          </w:p>
        </w:tc>
        <w:tc>
          <w:tcPr>
            <w:tcW w:w="3328" w:type="dxa"/>
            <w:tcBorders>
              <w:top w:val="dotted" w:sz="6" w:space="0" w:color="auto"/>
              <w:left w:val="single" w:sz="4" w:space="0" w:color="auto"/>
              <w:bottom w:val="dotted" w:sz="6" w:space="0" w:color="auto"/>
              <w:right w:val="single" w:sz="4" w:space="0" w:color="auto"/>
            </w:tcBorders>
            <w:hideMark/>
          </w:tcPr>
          <w:p w14:paraId="7487F029"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Европски информациски систем за радиофреквенции</w:t>
            </w:r>
          </w:p>
        </w:tc>
        <w:tc>
          <w:tcPr>
            <w:tcW w:w="4499" w:type="dxa"/>
            <w:tcBorders>
              <w:top w:val="dotted" w:sz="6" w:space="0" w:color="auto"/>
              <w:left w:val="single" w:sz="4" w:space="0" w:color="auto"/>
              <w:bottom w:val="dotted" w:sz="6" w:space="0" w:color="auto"/>
              <w:right w:val="single" w:sz="4" w:space="0" w:color="auto"/>
            </w:tcBorders>
            <w:hideMark/>
          </w:tcPr>
          <w:p w14:paraId="1E1559BF"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European Frequency Information System</w:t>
            </w:r>
          </w:p>
        </w:tc>
      </w:tr>
      <w:tr w:rsidR="00EC4DE2" w:rsidRPr="00A90ABB" w14:paraId="20FD24B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41F579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 xml:space="preserve">E-GSM                         </w:t>
            </w:r>
          </w:p>
        </w:tc>
        <w:tc>
          <w:tcPr>
            <w:tcW w:w="3328" w:type="dxa"/>
            <w:tcBorders>
              <w:top w:val="dotted" w:sz="6" w:space="0" w:color="auto"/>
              <w:left w:val="single" w:sz="4" w:space="0" w:color="auto"/>
              <w:bottom w:val="dotted" w:sz="6" w:space="0" w:color="auto"/>
              <w:right w:val="single" w:sz="4" w:space="0" w:color="auto"/>
            </w:tcBorders>
            <w:hideMark/>
          </w:tcPr>
          <w:p w14:paraId="2170438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Проширен GSM</w:t>
            </w:r>
          </w:p>
        </w:tc>
        <w:tc>
          <w:tcPr>
            <w:tcW w:w="4499" w:type="dxa"/>
            <w:tcBorders>
              <w:top w:val="dotted" w:sz="6" w:space="0" w:color="auto"/>
              <w:left w:val="single" w:sz="4" w:space="0" w:color="auto"/>
              <w:bottom w:val="dotted" w:sz="6" w:space="0" w:color="auto"/>
              <w:right w:val="single" w:sz="4" w:space="0" w:color="auto"/>
            </w:tcBorders>
            <w:hideMark/>
          </w:tcPr>
          <w:p w14:paraId="6ADC503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Extended GSM</w:t>
            </w:r>
          </w:p>
        </w:tc>
      </w:tr>
      <w:tr w:rsidR="00EC4DE2" w:rsidRPr="00A90ABB" w14:paraId="5FC7755B"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A76743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EHF</w:t>
            </w:r>
          </w:p>
        </w:tc>
        <w:tc>
          <w:tcPr>
            <w:tcW w:w="3328" w:type="dxa"/>
            <w:tcBorders>
              <w:top w:val="dotted" w:sz="6" w:space="0" w:color="auto"/>
              <w:left w:val="single" w:sz="4" w:space="0" w:color="auto"/>
              <w:bottom w:val="dotted" w:sz="6" w:space="0" w:color="auto"/>
              <w:right w:val="single" w:sz="4" w:space="0" w:color="auto"/>
            </w:tcBorders>
            <w:hideMark/>
          </w:tcPr>
          <w:p w14:paraId="1D5660B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Екстремно висока фреквенција</w:t>
            </w:r>
          </w:p>
        </w:tc>
        <w:tc>
          <w:tcPr>
            <w:tcW w:w="4499" w:type="dxa"/>
            <w:tcBorders>
              <w:top w:val="dotted" w:sz="6" w:space="0" w:color="auto"/>
              <w:left w:val="single" w:sz="4" w:space="0" w:color="auto"/>
              <w:bottom w:val="dotted" w:sz="6" w:space="0" w:color="auto"/>
              <w:right w:val="single" w:sz="4" w:space="0" w:color="auto"/>
            </w:tcBorders>
            <w:hideMark/>
          </w:tcPr>
          <w:p w14:paraId="15C91F6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Extremly High Frequency</w:t>
            </w:r>
          </w:p>
        </w:tc>
      </w:tr>
      <w:tr w:rsidR="00EC4DE2" w:rsidRPr="00A90ABB" w14:paraId="19B4B28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1EE1F5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e.i.r.p.</w:t>
            </w:r>
          </w:p>
        </w:tc>
        <w:tc>
          <w:tcPr>
            <w:tcW w:w="3328" w:type="dxa"/>
            <w:tcBorders>
              <w:top w:val="dotted" w:sz="6" w:space="0" w:color="auto"/>
              <w:left w:val="single" w:sz="4" w:space="0" w:color="auto"/>
              <w:bottom w:val="dotted" w:sz="6" w:space="0" w:color="auto"/>
              <w:right w:val="single" w:sz="4" w:space="0" w:color="auto"/>
            </w:tcBorders>
            <w:hideMark/>
          </w:tcPr>
          <w:p w14:paraId="2734388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Еквивалентна изотропна иззрачена моќност</w:t>
            </w:r>
          </w:p>
        </w:tc>
        <w:tc>
          <w:tcPr>
            <w:tcW w:w="4499" w:type="dxa"/>
            <w:tcBorders>
              <w:top w:val="dotted" w:sz="6" w:space="0" w:color="auto"/>
              <w:left w:val="single" w:sz="4" w:space="0" w:color="auto"/>
              <w:bottom w:val="dotted" w:sz="6" w:space="0" w:color="auto"/>
              <w:right w:val="single" w:sz="4" w:space="0" w:color="auto"/>
            </w:tcBorders>
            <w:hideMark/>
          </w:tcPr>
          <w:p w14:paraId="196A2FB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Equivalent Isotropically Radiated Power</w:t>
            </w:r>
          </w:p>
        </w:tc>
      </w:tr>
      <w:tr w:rsidR="000D65C2" w:rsidRPr="00A90ABB" w14:paraId="437C0FE1" w14:textId="77777777" w:rsidTr="005407BB">
        <w:trPr>
          <w:ins w:id="860" w:author="Jane Jakimovski" w:date="2024-11-28T15:35:00Z"/>
        </w:trPr>
        <w:tc>
          <w:tcPr>
            <w:tcW w:w="1638" w:type="dxa"/>
            <w:tcBorders>
              <w:top w:val="dotted" w:sz="6" w:space="0" w:color="auto"/>
              <w:left w:val="single" w:sz="4" w:space="0" w:color="auto"/>
              <w:bottom w:val="dotted" w:sz="6" w:space="0" w:color="auto"/>
              <w:right w:val="single" w:sz="4" w:space="0" w:color="auto"/>
            </w:tcBorders>
          </w:tcPr>
          <w:p w14:paraId="76865878" w14:textId="036DE254" w:rsidR="000D65C2" w:rsidRPr="000D65C2" w:rsidRDefault="000D65C2">
            <w:pPr>
              <w:tabs>
                <w:tab w:val="center" w:pos="4680"/>
              </w:tabs>
              <w:suppressAutoHyphens/>
              <w:overflowPunct w:val="0"/>
              <w:autoSpaceDE w:val="0"/>
              <w:autoSpaceDN w:val="0"/>
              <w:adjustRightInd w:val="0"/>
              <w:rPr>
                <w:ins w:id="861" w:author="Jane Jakimovski" w:date="2024-11-28T15:35:00Z" w16du:dateUtc="2024-11-28T14:35:00Z"/>
                <w:rFonts w:ascii="Arial" w:hAnsi="Arial" w:cs="Arial"/>
                <w:spacing w:val="-2"/>
                <w:sz w:val="20"/>
                <w:lang w:val="en-US"/>
                <w:rPrChange w:id="862" w:author="Jane Jakimovski" w:date="2024-11-28T15:35:00Z" w16du:dateUtc="2024-11-28T14:35:00Z">
                  <w:rPr>
                    <w:ins w:id="863" w:author="Jane Jakimovski" w:date="2024-11-28T15:35:00Z" w16du:dateUtc="2024-11-28T14:35:00Z"/>
                    <w:rFonts w:ascii="Arial" w:hAnsi="Arial" w:cs="Arial"/>
                    <w:spacing w:val="-2"/>
                    <w:sz w:val="20"/>
                  </w:rPr>
                </w:rPrChange>
              </w:rPr>
            </w:pPr>
            <w:ins w:id="864" w:author="Jane Jakimovski" w:date="2024-11-28T15:35:00Z" w16du:dateUtc="2024-11-28T14:35:00Z">
              <w:r>
                <w:rPr>
                  <w:rFonts w:ascii="Arial" w:hAnsi="Arial" w:cs="Arial"/>
                  <w:spacing w:val="-2"/>
                  <w:sz w:val="20"/>
                  <w:lang w:val="en-US"/>
                </w:rPr>
                <w:t>EI</w:t>
              </w:r>
            </w:ins>
            <w:ins w:id="865" w:author="Jane Jakimovski" w:date="2024-11-28T15:36:00Z" w16du:dateUtc="2024-11-28T14:36:00Z">
              <w:r>
                <w:rPr>
                  <w:rFonts w:ascii="Arial" w:hAnsi="Arial" w:cs="Arial"/>
                  <w:spacing w:val="-2"/>
                  <w:sz w:val="20"/>
                  <w:lang w:val="en-US"/>
                </w:rPr>
                <w:t>SCAT</w:t>
              </w:r>
            </w:ins>
          </w:p>
        </w:tc>
        <w:tc>
          <w:tcPr>
            <w:tcW w:w="3328" w:type="dxa"/>
            <w:tcBorders>
              <w:top w:val="dotted" w:sz="6" w:space="0" w:color="auto"/>
              <w:left w:val="single" w:sz="4" w:space="0" w:color="auto"/>
              <w:bottom w:val="dotted" w:sz="6" w:space="0" w:color="auto"/>
              <w:right w:val="single" w:sz="4" w:space="0" w:color="auto"/>
            </w:tcBorders>
          </w:tcPr>
          <w:p w14:paraId="1AFCE8DC" w14:textId="617B5691" w:rsidR="000D65C2" w:rsidRPr="00A90ABB" w:rsidRDefault="00F22F33">
            <w:pPr>
              <w:tabs>
                <w:tab w:val="center" w:pos="4680"/>
              </w:tabs>
              <w:suppressAutoHyphens/>
              <w:overflowPunct w:val="0"/>
              <w:autoSpaceDE w:val="0"/>
              <w:autoSpaceDN w:val="0"/>
              <w:adjustRightInd w:val="0"/>
              <w:rPr>
                <w:ins w:id="866" w:author="Jane Jakimovski" w:date="2024-11-28T15:35:00Z" w16du:dateUtc="2024-11-28T14:35:00Z"/>
                <w:rFonts w:ascii="Arial" w:hAnsi="Arial" w:cs="Arial"/>
                <w:spacing w:val="-2"/>
                <w:sz w:val="20"/>
                <w:lang w:val="ru-RU"/>
              </w:rPr>
            </w:pPr>
            <w:ins w:id="867" w:author="Jane Jakimovski" w:date="2024-12-06T11:25:00Z" w16du:dateUtc="2024-12-06T10:25:00Z">
              <w:r w:rsidRPr="00F22F33">
                <w:rPr>
                  <w:rFonts w:ascii="Arial" w:hAnsi="Arial" w:cs="Arial"/>
                  <w:spacing w:val="-2"/>
                  <w:sz w:val="20"/>
                  <w:lang w:val="ru-RU"/>
                </w:rPr>
                <w:t>Европски некохерентен SCATter објект</w:t>
              </w:r>
            </w:ins>
          </w:p>
        </w:tc>
        <w:tc>
          <w:tcPr>
            <w:tcW w:w="4499" w:type="dxa"/>
            <w:tcBorders>
              <w:top w:val="dotted" w:sz="6" w:space="0" w:color="auto"/>
              <w:left w:val="single" w:sz="4" w:space="0" w:color="auto"/>
              <w:bottom w:val="dotted" w:sz="6" w:space="0" w:color="auto"/>
              <w:right w:val="single" w:sz="4" w:space="0" w:color="auto"/>
            </w:tcBorders>
          </w:tcPr>
          <w:p w14:paraId="737DFDBC" w14:textId="255FE7D6" w:rsidR="000D65C2" w:rsidRPr="00A90ABB" w:rsidRDefault="000D65C2">
            <w:pPr>
              <w:tabs>
                <w:tab w:val="center" w:pos="4680"/>
              </w:tabs>
              <w:suppressAutoHyphens/>
              <w:overflowPunct w:val="0"/>
              <w:autoSpaceDE w:val="0"/>
              <w:autoSpaceDN w:val="0"/>
              <w:adjustRightInd w:val="0"/>
              <w:rPr>
                <w:ins w:id="868" w:author="Jane Jakimovski" w:date="2024-11-28T15:35:00Z" w16du:dateUtc="2024-11-28T14:35:00Z"/>
                <w:rFonts w:ascii="Arial" w:hAnsi="Arial" w:cs="Arial"/>
                <w:spacing w:val="-2"/>
                <w:sz w:val="20"/>
              </w:rPr>
            </w:pPr>
            <w:ins w:id="869" w:author="Jane Jakimovski" w:date="2024-11-28T15:35:00Z" w16du:dateUtc="2024-11-28T14:35:00Z">
              <w:r w:rsidRPr="000D65C2">
                <w:rPr>
                  <w:rFonts w:ascii="Arial" w:hAnsi="Arial" w:cs="Arial"/>
                  <w:spacing w:val="-2"/>
                  <w:sz w:val="20"/>
                </w:rPr>
                <w:t>European Incoherent SCATter facility</w:t>
              </w:r>
            </w:ins>
          </w:p>
        </w:tc>
      </w:tr>
      <w:tr w:rsidR="00EC4DE2" w:rsidRPr="00A90ABB" w14:paraId="7501854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431D05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ELT</w:t>
            </w:r>
          </w:p>
        </w:tc>
        <w:tc>
          <w:tcPr>
            <w:tcW w:w="3328" w:type="dxa"/>
            <w:tcBorders>
              <w:top w:val="dotted" w:sz="6" w:space="0" w:color="auto"/>
              <w:left w:val="single" w:sz="4" w:space="0" w:color="auto"/>
              <w:bottom w:val="dotted" w:sz="6" w:space="0" w:color="auto"/>
              <w:right w:val="single" w:sz="4" w:space="0" w:color="auto"/>
            </w:tcBorders>
            <w:hideMark/>
          </w:tcPr>
          <w:p w14:paraId="461277A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Предавател за лоцирање на место на несреќа</w:t>
            </w:r>
          </w:p>
        </w:tc>
        <w:tc>
          <w:tcPr>
            <w:tcW w:w="4499" w:type="dxa"/>
            <w:tcBorders>
              <w:top w:val="dotted" w:sz="6" w:space="0" w:color="auto"/>
              <w:left w:val="single" w:sz="4" w:space="0" w:color="auto"/>
              <w:bottom w:val="dotted" w:sz="6" w:space="0" w:color="auto"/>
              <w:right w:val="single" w:sz="4" w:space="0" w:color="auto"/>
            </w:tcBorders>
            <w:hideMark/>
          </w:tcPr>
          <w:p w14:paraId="4D84A6D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Emergency Location Transmitter</w:t>
            </w:r>
          </w:p>
        </w:tc>
      </w:tr>
      <w:tr w:rsidR="00EC4DE2" w:rsidRPr="00A90ABB" w14:paraId="4030F707"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662182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lastRenderedPageBreak/>
              <w:t>EMC</w:t>
            </w:r>
          </w:p>
        </w:tc>
        <w:tc>
          <w:tcPr>
            <w:tcW w:w="3328" w:type="dxa"/>
            <w:tcBorders>
              <w:top w:val="dotted" w:sz="6" w:space="0" w:color="auto"/>
              <w:left w:val="single" w:sz="4" w:space="0" w:color="auto"/>
              <w:bottom w:val="dotted" w:sz="6" w:space="0" w:color="auto"/>
              <w:right w:val="single" w:sz="4" w:space="0" w:color="auto"/>
            </w:tcBorders>
            <w:hideMark/>
          </w:tcPr>
          <w:p w14:paraId="0C46896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Електромагнетна компатибилност</w:t>
            </w:r>
          </w:p>
        </w:tc>
        <w:tc>
          <w:tcPr>
            <w:tcW w:w="4499" w:type="dxa"/>
            <w:tcBorders>
              <w:top w:val="dotted" w:sz="6" w:space="0" w:color="auto"/>
              <w:left w:val="single" w:sz="4" w:space="0" w:color="auto"/>
              <w:bottom w:val="dotted" w:sz="6" w:space="0" w:color="auto"/>
              <w:right w:val="single" w:sz="4" w:space="0" w:color="auto"/>
            </w:tcBorders>
            <w:hideMark/>
          </w:tcPr>
          <w:p w14:paraId="0913304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Electro Magnetic Compatibility</w:t>
            </w:r>
          </w:p>
        </w:tc>
      </w:tr>
      <w:tr w:rsidR="00EC4DE2" w:rsidRPr="00A90ABB" w14:paraId="3AB552F0"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181A77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EN</w:t>
            </w:r>
          </w:p>
        </w:tc>
        <w:tc>
          <w:tcPr>
            <w:tcW w:w="3328" w:type="dxa"/>
            <w:tcBorders>
              <w:top w:val="dotted" w:sz="6" w:space="0" w:color="auto"/>
              <w:left w:val="single" w:sz="4" w:space="0" w:color="auto"/>
              <w:bottom w:val="dotted" w:sz="6" w:space="0" w:color="auto"/>
              <w:right w:val="single" w:sz="4" w:space="0" w:color="auto"/>
            </w:tcBorders>
            <w:hideMark/>
          </w:tcPr>
          <w:p w14:paraId="5601D3C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Европски норматив</w:t>
            </w:r>
          </w:p>
        </w:tc>
        <w:tc>
          <w:tcPr>
            <w:tcW w:w="4499" w:type="dxa"/>
            <w:tcBorders>
              <w:top w:val="dotted" w:sz="6" w:space="0" w:color="auto"/>
              <w:left w:val="single" w:sz="4" w:space="0" w:color="auto"/>
              <w:bottom w:val="dotted" w:sz="6" w:space="0" w:color="auto"/>
              <w:right w:val="single" w:sz="4" w:space="0" w:color="auto"/>
            </w:tcBorders>
            <w:hideMark/>
          </w:tcPr>
          <w:p w14:paraId="1F271DF7" w14:textId="2963A3E8"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European Norm</w:t>
            </w:r>
            <w:ins w:id="870" w:author="Jane Jakimovski" w:date="2024-11-28T15:36:00Z" w16du:dateUtc="2024-11-28T14:36:00Z">
              <w:r w:rsidR="000D65C2">
                <w:rPr>
                  <w:rFonts w:ascii="Arial" w:hAnsi="Arial" w:cs="Arial"/>
                  <w:spacing w:val="-2"/>
                  <w:sz w:val="20"/>
                  <w:lang w:val="en-US"/>
                </w:rPr>
                <w:t xml:space="preserve"> </w:t>
              </w:r>
              <w:r w:rsidR="000D65C2" w:rsidRPr="000D65C2">
                <w:rPr>
                  <w:rFonts w:ascii="Arial" w:hAnsi="Arial" w:cs="Arial"/>
                  <w:spacing w:val="-2"/>
                  <w:sz w:val="20"/>
                </w:rPr>
                <w:t>(European Standard)</w:t>
              </w:r>
            </w:ins>
          </w:p>
        </w:tc>
      </w:tr>
      <w:tr w:rsidR="00EC4DE2" w:rsidRPr="00A90ABB" w14:paraId="0D555F3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93BA29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ENG/OB</w:t>
            </w:r>
          </w:p>
        </w:tc>
        <w:tc>
          <w:tcPr>
            <w:tcW w:w="3328" w:type="dxa"/>
            <w:tcBorders>
              <w:top w:val="dotted" w:sz="6" w:space="0" w:color="auto"/>
              <w:left w:val="single" w:sz="4" w:space="0" w:color="auto"/>
              <w:bottom w:val="dotted" w:sz="6" w:space="0" w:color="auto"/>
              <w:right w:val="single" w:sz="4" w:space="0" w:color="auto"/>
            </w:tcBorders>
            <w:hideMark/>
          </w:tcPr>
          <w:p w14:paraId="5FD9802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Електронско прибирање на вести/надвор од радиодифузни опсези</w:t>
            </w:r>
          </w:p>
        </w:tc>
        <w:tc>
          <w:tcPr>
            <w:tcW w:w="4499" w:type="dxa"/>
            <w:tcBorders>
              <w:top w:val="dotted" w:sz="6" w:space="0" w:color="auto"/>
              <w:left w:val="single" w:sz="4" w:space="0" w:color="auto"/>
              <w:bottom w:val="dotted" w:sz="6" w:space="0" w:color="auto"/>
              <w:right w:val="single" w:sz="4" w:space="0" w:color="auto"/>
            </w:tcBorders>
            <w:hideMark/>
          </w:tcPr>
          <w:p w14:paraId="3616375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Electronic News Gathering/Outside Broadcasting</w:t>
            </w:r>
          </w:p>
        </w:tc>
      </w:tr>
      <w:tr w:rsidR="00EC4DE2" w:rsidRPr="00A90ABB" w14:paraId="505A475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F32A8A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EPIRB</w:t>
            </w:r>
            <w:r w:rsidRPr="00A90ABB">
              <w:rPr>
                <w:rFonts w:ascii="Arial" w:hAnsi="Arial" w:cs="Arial"/>
                <w:spacing w:val="-2"/>
                <w:sz w:val="20"/>
              </w:rPr>
              <w:tab/>
            </w:r>
          </w:p>
        </w:tc>
        <w:tc>
          <w:tcPr>
            <w:tcW w:w="3328" w:type="dxa"/>
            <w:tcBorders>
              <w:top w:val="dotted" w:sz="6" w:space="0" w:color="auto"/>
              <w:left w:val="single" w:sz="4" w:space="0" w:color="auto"/>
              <w:bottom w:val="dotted" w:sz="6" w:space="0" w:color="auto"/>
              <w:right w:val="single" w:sz="4" w:space="0" w:color="auto"/>
            </w:tcBorders>
            <w:hideMark/>
          </w:tcPr>
          <w:p w14:paraId="757E040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Радио-фар станица за означување на место на несреќа</w:t>
            </w:r>
          </w:p>
        </w:tc>
        <w:tc>
          <w:tcPr>
            <w:tcW w:w="4499" w:type="dxa"/>
            <w:tcBorders>
              <w:top w:val="dotted" w:sz="6" w:space="0" w:color="auto"/>
              <w:left w:val="single" w:sz="4" w:space="0" w:color="auto"/>
              <w:bottom w:val="dotted" w:sz="6" w:space="0" w:color="auto"/>
              <w:right w:val="single" w:sz="4" w:space="0" w:color="auto"/>
            </w:tcBorders>
            <w:hideMark/>
          </w:tcPr>
          <w:p w14:paraId="7E6DAB8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Emergency Position Indications Radio Beacon</w:t>
            </w:r>
          </w:p>
        </w:tc>
      </w:tr>
      <w:tr w:rsidR="00EC4DE2" w:rsidRPr="00A90ABB" w14:paraId="60BFA45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270953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ERC</w:t>
            </w:r>
          </w:p>
        </w:tc>
        <w:tc>
          <w:tcPr>
            <w:tcW w:w="3328" w:type="dxa"/>
            <w:tcBorders>
              <w:top w:val="dotted" w:sz="6" w:space="0" w:color="auto"/>
              <w:left w:val="single" w:sz="4" w:space="0" w:color="auto"/>
              <w:bottom w:val="dotted" w:sz="6" w:space="0" w:color="auto"/>
              <w:right w:val="single" w:sz="4" w:space="0" w:color="auto"/>
            </w:tcBorders>
            <w:hideMark/>
          </w:tcPr>
          <w:p w14:paraId="24198EC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Европски комитет за радиокомуникации</w:t>
            </w:r>
          </w:p>
        </w:tc>
        <w:tc>
          <w:tcPr>
            <w:tcW w:w="4499" w:type="dxa"/>
            <w:tcBorders>
              <w:top w:val="dotted" w:sz="6" w:space="0" w:color="auto"/>
              <w:left w:val="single" w:sz="4" w:space="0" w:color="auto"/>
              <w:bottom w:val="dotted" w:sz="6" w:space="0" w:color="auto"/>
              <w:right w:val="single" w:sz="4" w:space="0" w:color="auto"/>
            </w:tcBorders>
            <w:hideMark/>
          </w:tcPr>
          <w:p w14:paraId="0386ADA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European Radiocommunications Committee</w:t>
            </w:r>
          </w:p>
        </w:tc>
      </w:tr>
      <w:tr w:rsidR="00EC4DE2" w:rsidRPr="00A90ABB" w14:paraId="038725EB"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310C04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ERO</w:t>
            </w:r>
          </w:p>
        </w:tc>
        <w:tc>
          <w:tcPr>
            <w:tcW w:w="3328" w:type="dxa"/>
            <w:tcBorders>
              <w:top w:val="dotted" w:sz="6" w:space="0" w:color="auto"/>
              <w:left w:val="single" w:sz="4" w:space="0" w:color="auto"/>
              <w:bottom w:val="dotted" w:sz="6" w:space="0" w:color="auto"/>
              <w:right w:val="single" w:sz="4" w:space="0" w:color="auto"/>
            </w:tcBorders>
            <w:hideMark/>
          </w:tcPr>
          <w:p w14:paraId="24AD246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Европска канцеларија за радиокомуникации</w:t>
            </w:r>
          </w:p>
        </w:tc>
        <w:tc>
          <w:tcPr>
            <w:tcW w:w="4499" w:type="dxa"/>
            <w:tcBorders>
              <w:top w:val="dotted" w:sz="6" w:space="0" w:color="auto"/>
              <w:left w:val="single" w:sz="4" w:space="0" w:color="auto"/>
              <w:bottom w:val="dotted" w:sz="6" w:space="0" w:color="auto"/>
              <w:right w:val="single" w:sz="4" w:space="0" w:color="auto"/>
            </w:tcBorders>
            <w:hideMark/>
          </w:tcPr>
          <w:p w14:paraId="21598D1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European Radiocommunications Office</w:t>
            </w:r>
          </w:p>
        </w:tc>
      </w:tr>
      <w:tr w:rsidR="00EC4DE2" w:rsidRPr="00A90ABB" w14:paraId="19B078C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2C66B6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e.r.p.</w:t>
            </w:r>
          </w:p>
        </w:tc>
        <w:tc>
          <w:tcPr>
            <w:tcW w:w="3328" w:type="dxa"/>
            <w:tcBorders>
              <w:top w:val="dotted" w:sz="6" w:space="0" w:color="auto"/>
              <w:left w:val="single" w:sz="4" w:space="0" w:color="auto"/>
              <w:bottom w:val="dotted" w:sz="6" w:space="0" w:color="auto"/>
              <w:right w:val="single" w:sz="4" w:space="0" w:color="auto"/>
            </w:tcBorders>
            <w:hideMark/>
          </w:tcPr>
          <w:p w14:paraId="41144A9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Ефективна израчена моќност</w:t>
            </w:r>
          </w:p>
        </w:tc>
        <w:tc>
          <w:tcPr>
            <w:tcW w:w="4499" w:type="dxa"/>
            <w:tcBorders>
              <w:top w:val="dotted" w:sz="6" w:space="0" w:color="auto"/>
              <w:left w:val="single" w:sz="4" w:space="0" w:color="auto"/>
              <w:bottom w:val="dotted" w:sz="6" w:space="0" w:color="auto"/>
              <w:right w:val="single" w:sz="4" w:space="0" w:color="auto"/>
            </w:tcBorders>
            <w:hideMark/>
          </w:tcPr>
          <w:p w14:paraId="427EE8A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Effective Radiated Power</w:t>
            </w:r>
          </w:p>
        </w:tc>
      </w:tr>
      <w:tr w:rsidR="000D65C2" w:rsidRPr="00A90ABB" w14:paraId="5B948600" w14:textId="77777777" w:rsidTr="005407BB">
        <w:trPr>
          <w:ins w:id="871" w:author="Jane Jakimovski" w:date="2024-11-28T15:36:00Z"/>
        </w:trPr>
        <w:tc>
          <w:tcPr>
            <w:tcW w:w="1638" w:type="dxa"/>
            <w:tcBorders>
              <w:top w:val="dotted" w:sz="6" w:space="0" w:color="auto"/>
              <w:left w:val="single" w:sz="4" w:space="0" w:color="auto"/>
              <w:bottom w:val="dotted" w:sz="6" w:space="0" w:color="auto"/>
              <w:right w:val="single" w:sz="4" w:space="0" w:color="auto"/>
            </w:tcBorders>
          </w:tcPr>
          <w:p w14:paraId="0C86ADAB" w14:textId="0DFC81B5" w:rsidR="000D65C2" w:rsidRPr="00A90ABB" w:rsidRDefault="000D65C2" w:rsidP="00C30DE6">
            <w:pPr>
              <w:tabs>
                <w:tab w:val="center" w:pos="4680"/>
              </w:tabs>
              <w:suppressAutoHyphens/>
              <w:overflowPunct w:val="0"/>
              <w:autoSpaceDE w:val="0"/>
              <w:autoSpaceDN w:val="0"/>
              <w:adjustRightInd w:val="0"/>
              <w:rPr>
                <w:ins w:id="872" w:author="Jane Jakimovski" w:date="2024-11-28T15:36:00Z" w16du:dateUtc="2024-11-28T14:36:00Z"/>
                <w:rFonts w:ascii="Arial" w:hAnsi="Arial" w:cs="Arial"/>
                <w:sz w:val="20"/>
                <w:szCs w:val="20"/>
                <w:lang w:val="en-GB"/>
              </w:rPr>
            </w:pPr>
            <w:ins w:id="873" w:author="Jane Jakimovski" w:date="2024-11-28T15:36:00Z" w16du:dateUtc="2024-11-28T14:36:00Z">
              <w:r>
                <w:rPr>
                  <w:rFonts w:ascii="Arial" w:hAnsi="Arial" w:cs="Arial"/>
                  <w:sz w:val="20"/>
                  <w:szCs w:val="20"/>
                  <w:lang w:val="en-GB"/>
                </w:rPr>
                <w:t>ESIM</w:t>
              </w:r>
            </w:ins>
          </w:p>
        </w:tc>
        <w:tc>
          <w:tcPr>
            <w:tcW w:w="3328" w:type="dxa"/>
            <w:tcBorders>
              <w:top w:val="dotted" w:sz="6" w:space="0" w:color="auto"/>
              <w:left w:val="single" w:sz="4" w:space="0" w:color="auto"/>
              <w:bottom w:val="dotted" w:sz="6" w:space="0" w:color="auto"/>
              <w:right w:val="single" w:sz="4" w:space="0" w:color="auto"/>
            </w:tcBorders>
          </w:tcPr>
          <w:p w14:paraId="25C12C99" w14:textId="5DCDA06E" w:rsidR="000D65C2" w:rsidRPr="00A90ABB" w:rsidRDefault="001A7966" w:rsidP="00C30DE6">
            <w:pPr>
              <w:tabs>
                <w:tab w:val="center" w:pos="4680"/>
              </w:tabs>
              <w:suppressAutoHyphens/>
              <w:overflowPunct w:val="0"/>
              <w:autoSpaceDE w:val="0"/>
              <w:autoSpaceDN w:val="0"/>
              <w:adjustRightInd w:val="0"/>
              <w:rPr>
                <w:ins w:id="874" w:author="Jane Jakimovski" w:date="2024-11-28T15:36:00Z" w16du:dateUtc="2024-11-28T14:36:00Z"/>
                <w:rFonts w:ascii="Arial" w:hAnsi="Arial" w:cs="Arial"/>
                <w:sz w:val="20"/>
                <w:szCs w:val="20"/>
              </w:rPr>
            </w:pPr>
            <w:ins w:id="875" w:author="Jane Jakimovski" w:date="2024-12-06T11:24:00Z" w16du:dateUtc="2024-12-06T10:24:00Z">
              <w:r>
                <w:rPr>
                  <w:rFonts w:ascii="Arial" w:hAnsi="Arial" w:cs="Arial"/>
                  <w:sz w:val="20"/>
                  <w:szCs w:val="20"/>
                </w:rPr>
                <w:t>Земска станица во движење</w:t>
              </w:r>
            </w:ins>
          </w:p>
        </w:tc>
        <w:tc>
          <w:tcPr>
            <w:tcW w:w="4499" w:type="dxa"/>
            <w:tcBorders>
              <w:top w:val="dotted" w:sz="6" w:space="0" w:color="auto"/>
              <w:left w:val="single" w:sz="4" w:space="0" w:color="auto"/>
              <w:bottom w:val="dotted" w:sz="6" w:space="0" w:color="auto"/>
              <w:right w:val="single" w:sz="4" w:space="0" w:color="auto"/>
            </w:tcBorders>
          </w:tcPr>
          <w:p w14:paraId="7ED8BB40" w14:textId="19CD9688" w:rsidR="000D65C2" w:rsidRPr="00A90ABB" w:rsidRDefault="000D65C2" w:rsidP="00C30DE6">
            <w:pPr>
              <w:tabs>
                <w:tab w:val="center" w:pos="4680"/>
              </w:tabs>
              <w:suppressAutoHyphens/>
              <w:overflowPunct w:val="0"/>
              <w:autoSpaceDE w:val="0"/>
              <w:autoSpaceDN w:val="0"/>
              <w:adjustRightInd w:val="0"/>
              <w:rPr>
                <w:ins w:id="876" w:author="Jane Jakimovski" w:date="2024-11-28T15:36:00Z" w16du:dateUtc="2024-11-28T14:36:00Z"/>
                <w:rFonts w:ascii="Arial" w:hAnsi="Arial" w:cs="Arial"/>
                <w:sz w:val="20"/>
                <w:szCs w:val="20"/>
                <w:lang w:val="en-GB"/>
              </w:rPr>
            </w:pPr>
            <w:ins w:id="877" w:author="Jane Jakimovski" w:date="2024-11-28T15:37:00Z" w16du:dateUtc="2024-11-28T14:37:00Z">
              <w:r w:rsidRPr="000D65C2">
                <w:rPr>
                  <w:rFonts w:ascii="Arial" w:hAnsi="Arial" w:cs="Arial"/>
                  <w:sz w:val="20"/>
                  <w:szCs w:val="20"/>
                  <w:lang w:val="en-GB"/>
                </w:rPr>
                <w:t>Earth Stations In Motion</w:t>
              </w:r>
            </w:ins>
          </w:p>
        </w:tc>
      </w:tr>
      <w:tr w:rsidR="00C30DE6" w:rsidRPr="00A90ABB" w14:paraId="3596B307"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2156A64"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ESOMPs</w:t>
            </w:r>
          </w:p>
        </w:tc>
        <w:tc>
          <w:tcPr>
            <w:tcW w:w="3328" w:type="dxa"/>
            <w:tcBorders>
              <w:top w:val="dotted" w:sz="6" w:space="0" w:color="auto"/>
              <w:left w:val="single" w:sz="4" w:space="0" w:color="auto"/>
              <w:bottom w:val="dotted" w:sz="6" w:space="0" w:color="auto"/>
              <w:right w:val="single" w:sz="4" w:space="0" w:color="auto"/>
            </w:tcBorders>
            <w:hideMark/>
          </w:tcPr>
          <w:p w14:paraId="2A9F55D9"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Земска станица на мобилна платформа</w:t>
            </w:r>
          </w:p>
        </w:tc>
        <w:tc>
          <w:tcPr>
            <w:tcW w:w="4499" w:type="dxa"/>
            <w:tcBorders>
              <w:top w:val="dotted" w:sz="6" w:space="0" w:color="auto"/>
              <w:left w:val="single" w:sz="4" w:space="0" w:color="auto"/>
              <w:bottom w:val="dotted" w:sz="6" w:space="0" w:color="auto"/>
              <w:right w:val="single" w:sz="4" w:space="0" w:color="auto"/>
            </w:tcBorders>
            <w:hideMark/>
          </w:tcPr>
          <w:p w14:paraId="3DAD1F4D"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Earth Stations On Mobile Platforms</w:t>
            </w:r>
          </w:p>
        </w:tc>
      </w:tr>
      <w:tr w:rsidR="00C30DE6" w:rsidRPr="00A90ABB" w14:paraId="77D94FA7"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15ED627"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EST</w:t>
            </w:r>
          </w:p>
        </w:tc>
        <w:tc>
          <w:tcPr>
            <w:tcW w:w="3328" w:type="dxa"/>
            <w:tcBorders>
              <w:top w:val="dotted" w:sz="6" w:space="0" w:color="auto"/>
              <w:left w:val="single" w:sz="4" w:space="0" w:color="auto"/>
              <w:bottom w:val="dotted" w:sz="6" w:space="0" w:color="auto"/>
              <w:right w:val="single" w:sz="4" w:space="0" w:color="auto"/>
            </w:tcBorders>
            <w:hideMark/>
          </w:tcPr>
          <w:p w14:paraId="5E4A825D"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Земска станица на воз</w:t>
            </w:r>
          </w:p>
        </w:tc>
        <w:tc>
          <w:tcPr>
            <w:tcW w:w="4499" w:type="dxa"/>
            <w:tcBorders>
              <w:top w:val="dotted" w:sz="6" w:space="0" w:color="auto"/>
              <w:left w:val="single" w:sz="4" w:space="0" w:color="auto"/>
              <w:bottom w:val="dotted" w:sz="6" w:space="0" w:color="auto"/>
              <w:right w:val="single" w:sz="4" w:space="0" w:color="auto"/>
            </w:tcBorders>
            <w:hideMark/>
          </w:tcPr>
          <w:p w14:paraId="6B780EB6"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Earth Stations on Trains</w:t>
            </w:r>
          </w:p>
        </w:tc>
      </w:tr>
      <w:tr w:rsidR="00C30DE6" w:rsidRPr="00A90ABB" w14:paraId="64DE889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6D1BD77"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ESV</w:t>
            </w:r>
          </w:p>
        </w:tc>
        <w:tc>
          <w:tcPr>
            <w:tcW w:w="3328" w:type="dxa"/>
            <w:tcBorders>
              <w:top w:val="dotted" w:sz="6" w:space="0" w:color="auto"/>
              <w:left w:val="single" w:sz="4" w:space="0" w:color="auto"/>
              <w:bottom w:val="dotted" w:sz="6" w:space="0" w:color="auto"/>
              <w:right w:val="single" w:sz="4" w:space="0" w:color="auto"/>
            </w:tcBorders>
            <w:hideMark/>
          </w:tcPr>
          <w:p w14:paraId="175E6B8E"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 xml:space="preserve">Земска станица на брод </w:t>
            </w:r>
          </w:p>
        </w:tc>
        <w:tc>
          <w:tcPr>
            <w:tcW w:w="4499" w:type="dxa"/>
            <w:tcBorders>
              <w:top w:val="dotted" w:sz="6" w:space="0" w:color="auto"/>
              <w:left w:val="single" w:sz="4" w:space="0" w:color="auto"/>
              <w:bottom w:val="dotted" w:sz="6" w:space="0" w:color="auto"/>
              <w:right w:val="single" w:sz="4" w:space="0" w:color="auto"/>
            </w:tcBorders>
            <w:hideMark/>
          </w:tcPr>
          <w:p w14:paraId="1C50DA97" w14:textId="77777777" w:rsidR="00C30DE6" w:rsidRPr="00A90ABB" w:rsidRDefault="00C30DE6" w:rsidP="00C30DE6">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Earth Stations on-board Vessels</w:t>
            </w:r>
          </w:p>
        </w:tc>
      </w:tr>
      <w:tr w:rsidR="00EC4DE2" w:rsidRPr="00A90ABB" w14:paraId="36056A2A"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82A78A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ETS</w:t>
            </w:r>
          </w:p>
        </w:tc>
        <w:tc>
          <w:tcPr>
            <w:tcW w:w="3328" w:type="dxa"/>
            <w:tcBorders>
              <w:top w:val="dotted" w:sz="6" w:space="0" w:color="auto"/>
              <w:left w:val="single" w:sz="4" w:space="0" w:color="auto"/>
              <w:bottom w:val="dotted" w:sz="6" w:space="0" w:color="auto"/>
              <w:right w:val="single" w:sz="4" w:space="0" w:color="auto"/>
            </w:tcBorders>
            <w:hideMark/>
          </w:tcPr>
          <w:p w14:paraId="20642F5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Европски телекомуникациски стандард</w:t>
            </w:r>
          </w:p>
        </w:tc>
        <w:tc>
          <w:tcPr>
            <w:tcW w:w="4499" w:type="dxa"/>
            <w:tcBorders>
              <w:top w:val="dotted" w:sz="6" w:space="0" w:color="auto"/>
              <w:left w:val="single" w:sz="4" w:space="0" w:color="auto"/>
              <w:bottom w:val="dotted" w:sz="6" w:space="0" w:color="auto"/>
              <w:right w:val="single" w:sz="4" w:space="0" w:color="auto"/>
            </w:tcBorders>
            <w:hideMark/>
          </w:tcPr>
          <w:p w14:paraId="3E78A95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European Telecommunications Standard</w:t>
            </w:r>
          </w:p>
        </w:tc>
      </w:tr>
      <w:tr w:rsidR="00EC4DE2" w:rsidRPr="00A90ABB" w14:paraId="78C4E5D0"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8C694E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ETSI</w:t>
            </w:r>
            <w:r w:rsidRPr="00A90ABB">
              <w:rPr>
                <w:rFonts w:ascii="Arial" w:hAnsi="Arial" w:cs="Arial"/>
                <w:spacing w:val="-2"/>
                <w:sz w:val="20"/>
              </w:rPr>
              <w:tab/>
            </w:r>
          </w:p>
        </w:tc>
        <w:tc>
          <w:tcPr>
            <w:tcW w:w="3328" w:type="dxa"/>
            <w:tcBorders>
              <w:top w:val="dotted" w:sz="6" w:space="0" w:color="auto"/>
              <w:left w:val="single" w:sz="4" w:space="0" w:color="auto"/>
              <w:bottom w:val="dotted" w:sz="6" w:space="0" w:color="auto"/>
              <w:right w:val="single" w:sz="4" w:space="0" w:color="auto"/>
            </w:tcBorders>
            <w:hideMark/>
          </w:tcPr>
          <w:p w14:paraId="454ABB2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Европски институт за телекомуникациски стандарди</w:t>
            </w:r>
          </w:p>
        </w:tc>
        <w:tc>
          <w:tcPr>
            <w:tcW w:w="4499" w:type="dxa"/>
            <w:tcBorders>
              <w:top w:val="dotted" w:sz="6" w:space="0" w:color="auto"/>
              <w:left w:val="single" w:sz="4" w:space="0" w:color="auto"/>
              <w:bottom w:val="dotted" w:sz="6" w:space="0" w:color="auto"/>
              <w:right w:val="single" w:sz="4" w:space="0" w:color="auto"/>
            </w:tcBorders>
            <w:hideMark/>
          </w:tcPr>
          <w:p w14:paraId="5EFBB11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European Telecommunications Standards Institute</w:t>
            </w:r>
          </w:p>
        </w:tc>
      </w:tr>
      <w:tr w:rsidR="00EB2847" w:rsidRPr="00A90ABB" w14:paraId="0263A284" w14:textId="77777777" w:rsidTr="005407BB">
        <w:trPr>
          <w:ins w:id="878" w:author="Jane Jakimovski" w:date="2024-11-28T15:37:00Z"/>
        </w:trPr>
        <w:tc>
          <w:tcPr>
            <w:tcW w:w="1638" w:type="dxa"/>
            <w:tcBorders>
              <w:top w:val="dotted" w:sz="6" w:space="0" w:color="auto"/>
              <w:left w:val="single" w:sz="4" w:space="0" w:color="auto"/>
              <w:bottom w:val="dotted" w:sz="6" w:space="0" w:color="auto"/>
              <w:right w:val="single" w:sz="4" w:space="0" w:color="auto"/>
            </w:tcBorders>
          </w:tcPr>
          <w:p w14:paraId="051BFC6A" w14:textId="022ED10F" w:rsidR="00EB2847" w:rsidRPr="00EB2847" w:rsidRDefault="00EB2847">
            <w:pPr>
              <w:tabs>
                <w:tab w:val="center" w:pos="4680"/>
              </w:tabs>
              <w:suppressAutoHyphens/>
              <w:overflowPunct w:val="0"/>
              <w:autoSpaceDE w:val="0"/>
              <w:autoSpaceDN w:val="0"/>
              <w:adjustRightInd w:val="0"/>
              <w:rPr>
                <w:ins w:id="879" w:author="Jane Jakimovski" w:date="2024-11-28T15:37:00Z" w16du:dateUtc="2024-11-28T14:37:00Z"/>
                <w:rFonts w:ascii="Arial" w:hAnsi="Arial" w:cs="Arial"/>
                <w:spacing w:val="-2"/>
                <w:sz w:val="20"/>
                <w:lang w:val="en-US"/>
                <w:rPrChange w:id="880" w:author="Jane Jakimovski" w:date="2024-11-28T15:37:00Z" w16du:dateUtc="2024-11-28T14:37:00Z">
                  <w:rPr>
                    <w:ins w:id="881" w:author="Jane Jakimovski" w:date="2024-11-28T15:37:00Z" w16du:dateUtc="2024-11-28T14:37:00Z"/>
                    <w:rFonts w:ascii="Arial" w:hAnsi="Arial" w:cs="Arial"/>
                    <w:spacing w:val="-2"/>
                    <w:sz w:val="20"/>
                  </w:rPr>
                </w:rPrChange>
              </w:rPr>
            </w:pPr>
            <w:ins w:id="882" w:author="Jane Jakimovski" w:date="2024-11-28T15:37:00Z" w16du:dateUtc="2024-11-28T14:37:00Z">
              <w:r>
                <w:rPr>
                  <w:rFonts w:ascii="Arial" w:hAnsi="Arial" w:cs="Arial"/>
                  <w:spacing w:val="-2"/>
                  <w:sz w:val="20"/>
                  <w:lang w:val="en-US"/>
                </w:rPr>
                <w:t>EU</w:t>
              </w:r>
            </w:ins>
          </w:p>
        </w:tc>
        <w:tc>
          <w:tcPr>
            <w:tcW w:w="3328" w:type="dxa"/>
            <w:tcBorders>
              <w:top w:val="dotted" w:sz="6" w:space="0" w:color="auto"/>
              <w:left w:val="single" w:sz="4" w:space="0" w:color="auto"/>
              <w:bottom w:val="dotted" w:sz="6" w:space="0" w:color="auto"/>
              <w:right w:val="single" w:sz="4" w:space="0" w:color="auto"/>
            </w:tcBorders>
          </w:tcPr>
          <w:p w14:paraId="1DAF1D57" w14:textId="21AF8A31" w:rsidR="00EB2847" w:rsidRPr="00A90ABB" w:rsidRDefault="001A7966">
            <w:pPr>
              <w:tabs>
                <w:tab w:val="center" w:pos="4680"/>
              </w:tabs>
              <w:suppressAutoHyphens/>
              <w:overflowPunct w:val="0"/>
              <w:autoSpaceDE w:val="0"/>
              <w:autoSpaceDN w:val="0"/>
              <w:adjustRightInd w:val="0"/>
              <w:rPr>
                <w:ins w:id="883" w:author="Jane Jakimovski" w:date="2024-11-28T15:37:00Z" w16du:dateUtc="2024-11-28T14:37:00Z"/>
                <w:rFonts w:ascii="Arial" w:hAnsi="Arial" w:cs="Arial"/>
                <w:spacing w:val="-2"/>
                <w:sz w:val="20"/>
                <w:lang w:val="ru-RU"/>
              </w:rPr>
            </w:pPr>
            <w:ins w:id="884" w:author="Jane Jakimovski" w:date="2024-12-06T11:23:00Z" w16du:dateUtc="2024-12-06T10:23:00Z">
              <w:r>
                <w:rPr>
                  <w:rFonts w:ascii="Arial" w:hAnsi="Arial" w:cs="Arial"/>
                  <w:spacing w:val="-2"/>
                  <w:sz w:val="20"/>
                  <w:lang w:val="ru-RU"/>
                </w:rPr>
                <w:t>Европска Унија</w:t>
              </w:r>
            </w:ins>
          </w:p>
        </w:tc>
        <w:tc>
          <w:tcPr>
            <w:tcW w:w="4499" w:type="dxa"/>
            <w:tcBorders>
              <w:top w:val="dotted" w:sz="6" w:space="0" w:color="auto"/>
              <w:left w:val="single" w:sz="4" w:space="0" w:color="auto"/>
              <w:bottom w:val="dotted" w:sz="6" w:space="0" w:color="auto"/>
              <w:right w:val="single" w:sz="4" w:space="0" w:color="auto"/>
            </w:tcBorders>
          </w:tcPr>
          <w:p w14:paraId="62055A3C" w14:textId="6D5B73EE" w:rsidR="00EB2847" w:rsidRPr="00A90ABB" w:rsidRDefault="00EB2847">
            <w:pPr>
              <w:tabs>
                <w:tab w:val="center" w:pos="4680"/>
              </w:tabs>
              <w:suppressAutoHyphens/>
              <w:overflowPunct w:val="0"/>
              <w:autoSpaceDE w:val="0"/>
              <w:autoSpaceDN w:val="0"/>
              <w:adjustRightInd w:val="0"/>
              <w:rPr>
                <w:ins w:id="885" w:author="Jane Jakimovski" w:date="2024-11-28T15:37:00Z" w16du:dateUtc="2024-11-28T14:37:00Z"/>
                <w:rFonts w:ascii="Arial" w:hAnsi="Arial" w:cs="Arial"/>
                <w:spacing w:val="-2"/>
                <w:sz w:val="20"/>
              </w:rPr>
            </w:pPr>
            <w:ins w:id="886" w:author="Jane Jakimovski" w:date="2024-11-28T15:37:00Z" w16du:dateUtc="2024-11-28T14:37:00Z">
              <w:r w:rsidRPr="00EB2847">
                <w:rPr>
                  <w:rFonts w:ascii="Arial" w:hAnsi="Arial" w:cs="Arial"/>
                  <w:spacing w:val="-2"/>
                  <w:sz w:val="20"/>
                </w:rPr>
                <w:t>European Union</w:t>
              </w:r>
            </w:ins>
          </w:p>
        </w:tc>
      </w:tr>
      <w:tr w:rsidR="00EC4DE2" w:rsidRPr="00A90ABB" w14:paraId="2D6B752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4B15A7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FB</w:t>
            </w:r>
          </w:p>
        </w:tc>
        <w:tc>
          <w:tcPr>
            <w:tcW w:w="3328" w:type="dxa"/>
            <w:tcBorders>
              <w:top w:val="dotted" w:sz="6" w:space="0" w:color="auto"/>
              <w:left w:val="single" w:sz="4" w:space="0" w:color="auto"/>
              <w:bottom w:val="dotted" w:sz="6" w:space="0" w:color="auto"/>
              <w:right w:val="single" w:sz="4" w:space="0" w:color="auto"/>
            </w:tcBorders>
            <w:hideMark/>
          </w:tcPr>
          <w:p w14:paraId="12E780E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Базна станица (во мобилен радио систем)</w:t>
            </w:r>
          </w:p>
        </w:tc>
        <w:tc>
          <w:tcPr>
            <w:tcW w:w="4499" w:type="dxa"/>
            <w:tcBorders>
              <w:top w:val="dotted" w:sz="6" w:space="0" w:color="auto"/>
              <w:left w:val="single" w:sz="4" w:space="0" w:color="auto"/>
              <w:bottom w:val="dotted" w:sz="6" w:space="0" w:color="auto"/>
              <w:right w:val="single" w:sz="4" w:space="0" w:color="auto"/>
            </w:tcBorders>
            <w:hideMark/>
          </w:tcPr>
          <w:p w14:paraId="5648442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Base station (in a mobile radio system)</w:t>
            </w:r>
          </w:p>
        </w:tc>
      </w:tr>
      <w:tr w:rsidR="00EC4DE2" w:rsidRPr="00A90ABB" w14:paraId="1737550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E79D24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FDD</w:t>
            </w:r>
          </w:p>
        </w:tc>
        <w:tc>
          <w:tcPr>
            <w:tcW w:w="3328" w:type="dxa"/>
            <w:tcBorders>
              <w:top w:val="dotted" w:sz="6" w:space="0" w:color="auto"/>
              <w:left w:val="single" w:sz="4" w:space="0" w:color="auto"/>
              <w:bottom w:val="dotted" w:sz="6" w:space="0" w:color="auto"/>
              <w:right w:val="single" w:sz="4" w:space="0" w:color="auto"/>
            </w:tcBorders>
            <w:hideMark/>
          </w:tcPr>
          <w:p w14:paraId="7284AC5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Дуплекс со фреквенциска поделба</w:t>
            </w:r>
          </w:p>
        </w:tc>
        <w:tc>
          <w:tcPr>
            <w:tcW w:w="4499" w:type="dxa"/>
            <w:tcBorders>
              <w:top w:val="dotted" w:sz="6" w:space="0" w:color="auto"/>
              <w:left w:val="single" w:sz="4" w:space="0" w:color="auto"/>
              <w:bottom w:val="dotted" w:sz="6" w:space="0" w:color="auto"/>
              <w:right w:val="single" w:sz="4" w:space="0" w:color="auto"/>
            </w:tcBorders>
            <w:hideMark/>
          </w:tcPr>
          <w:p w14:paraId="66D5129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Frequency Division Duplex</w:t>
            </w:r>
          </w:p>
        </w:tc>
      </w:tr>
      <w:tr w:rsidR="00EC4DE2" w:rsidRPr="00A90ABB" w14:paraId="17E89D9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0C567B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FHSS</w:t>
            </w:r>
          </w:p>
        </w:tc>
        <w:tc>
          <w:tcPr>
            <w:tcW w:w="3328" w:type="dxa"/>
            <w:tcBorders>
              <w:top w:val="dotted" w:sz="6" w:space="0" w:color="auto"/>
              <w:left w:val="single" w:sz="4" w:space="0" w:color="auto"/>
              <w:bottom w:val="dotted" w:sz="6" w:space="0" w:color="auto"/>
              <w:right w:val="single" w:sz="4" w:space="0" w:color="auto"/>
            </w:tcBorders>
            <w:hideMark/>
          </w:tcPr>
          <w:p w14:paraId="7028116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Проширен спектар со фреквенциско прескокнување</w:t>
            </w:r>
          </w:p>
        </w:tc>
        <w:tc>
          <w:tcPr>
            <w:tcW w:w="4499" w:type="dxa"/>
            <w:tcBorders>
              <w:top w:val="dotted" w:sz="6" w:space="0" w:color="auto"/>
              <w:left w:val="single" w:sz="4" w:space="0" w:color="auto"/>
              <w:bottom w:val="dotted" w:sz="6" w:space="0" w:color="auto"/>
              <w:right w:val="single" w:sz="4" w:space="0" w:color="auto"/>
            </w:tcBorders>
            <w:hideMark/>
          </w:tcPr>
          <w:p w14:paraId="4C313C7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Frequency Hopping Spread Spectrum</w:t>
            </w:r>
          </w:p>
        </w:tc>
      </w:tr>
      <w:tr w:rsidR="00EC4DE2" w:rsidRPr="00A90ABB" w14:paraId="287F2FA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1F2317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FM</w:t>
            </w:r>
          </w:p>
        </w:tc>
        <w:tc>
          <w:tcPr>
            <w:tcW w:w="3328" w:type="dxa"/>
            <w:tcBorders>
              <w:top w:val="dotted" w:sz="6" w:space="0" w:color="auto"/>
              <w:left w:val="single" w:sz="4" w:space="0" w:color="auto"/>
              <w:bottom w:val="dotted" w:sz="6" w:space="0" w:color="auto"/>
              <w:right w:val="single" w:sz="4" w:space="0" w:color="auto"/>
            </w:tcBorders>
            <w:hideMark/>
          </w:tcPr>
          <w:p w14:paraId="5361C33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Фреквенциска модулација</w:t>
            </w:r>
          </w:p>
        </w:tc>
        <w:tc>
          <w:tcPr>
            <w:tcW w:w="4499" w:type="dxa"/>
            <w:tcBorders>
              <w:top w:val="dotted" w:sz="6" w:space="0" w:color="auto"/>
              <w:left w:val="single" w:sz="4" w:space="0" w:color="auto"/>
              <w:bottom w:val="dotted" w:sz="6" w:space="0" w:color="auto"/>
              <w:right w:val="single" w:sz="4" w:space="0" w:color="auto"/>
            </w:tcBorders>
            <w:hideMark/>
          </w:tcPr>
          <w:p w14:paraId="688A9B9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Frequency modulation</w:t>
            </w:r>
          </w:p>
        </w:tc>
      </w:tr>
      <w:tr w:rsidR="00625DE1" w:rsidRPr="00A90ABB" w14:paraId="76DCDA3B" w14:textId="77777777" w:rsidTr="005407BB">
        <w:trPr>
          <w:ins w:id="887" w:author="Jane Jakimovski" w:date="2024-11-04T11:42:00Z"/>
        </w:trPr>
        <w:tc>
          <w:tcPr>
            <w:tcW w:w="1638" w:type="dxa"/>
            <w:tcBorders>
              <w:top w:val="dotted" w:sz="6" w:space="0" w:color="auto"/>
              <w:left w:val="single" w:sz="4" w:space="0" w:color="auto"/>
              <w:bottom w:val="dotted" w:sz="6" w:space="0" w:color="auto"/>
              <w:right w:val="single" w:sz="4" w:space="0" w:color="auto"/>
            </w:tcBorders>
          </w:tcPr>
          <w:p w14:paraId="23B7A01E" w14:textId="3636D301" w:rsidR="00625DE1" w:rsidRPr="00A90ABB" w:rsidRDefault="00625DE1">
            <w:pPr>
              <w:tabs>
                <w:tab w:val="center" w:pos="4680"/>
              </w:tabs>
              <w:suppressAutoHyphens/>
              <w:overflowPunct w:val="0"/>
              <w:autoSpaceDE w:val="0"/>
              <w:autoSpaceDN w:val="0"/>
              <w:adjustRightInd w:val="0"/>
              <w:rPr>
                <w:ins w:id="888" w:author="Jane Jakimovski" w:date="2024-11-04T11:42:00Z" w16du:dateUtc="2024-11-04T10:42:00Z"/>
                <w:rFonts w:ascii="Arial" w:hAnsi="Arial" w:cs="Arial"/>
                <w:spacing w:val="-2"/>
                <w:sz w:val="20"/>
              </w:rPr>
            </w:pPr>
            <w:ins w:id="889" w:author="Jane Jakimovski" w:date="2024-11-04T11:42:00Z" w16du:dateUtc="2024-11-04T10:42:00Z">
              <w:r w:rsidRPr="00625DE1">
                <w:rPr>
                  <w:rFonts w:ascii="Arial" w:hAnsi="Arial" w:cs="Arial"/>
                  <w:spacing w:val="-2"/>
                  <w:sz w:val="20"/>
                  <w:rPrChange w:id="890" w:author="Jane Jakimovski" w:date="2024-11-04T11:42:00Z" w16du:dateUtc="2024-11-04T10:42:00Z">
                    <w:rPr>
                      <w:sz w:val="16"/>
                      <w:lang w:val="en-GB"/>
                    </w:rPr>
                  </w:rPrChange>
                </w:rPr>
                <w:t>FRMCS</w:t>
              </w:r>
            </w:ins>
          </w:p>
        </w:tc>
        <w:tc>
          <w:tcPr>
            <w:tcW w:w="3328" w:type="dxa"/>
            <w:tcBorders>
              <w:top w:val="dotted" w:sz="6" w:space="0" w:color="auto"/>
              <w:left w:val="single" w:sz="4" w:space="0" w:color="auto"/>
              <w:bottom w:val="dotted" w:sz="6" w:space="0" w:color="auto"/>
              <w:right w:val="single" w:sz="4" w:space="0" w:color="auto"/>
            </w:tcBorders>
          </w:tcPr>
          <w:p w14:paraId="5686567F" w14:textId="772A62EB" w:rsidR="00625DE1" w:rsidRPr="00A90ABB" w:rsidRDefault="00671807">
            <w:pPr>
              <w:tabs>
                <w:tab w:val="center" w:pos="4680"/>
              </w:tabs>
              <w:suppressAutoHyphens/>
              <w:overflowPunct w:val="0"/>
              <w:autoSpaceDE w:val="0"/>
              <w:autoSpaceDN w:val="0"/>
              <w:adjustRightInd w:val="0"/>
              <w:rPr>
                <w:ins w:id="891" w:author="Jane Jakimovski" w:date="2024-11-04T11:42:00Z" w16du:dateUtc="2024-11-04T10:42:00Z"/>
                <w:rFonts w:ascii="Arial" w:hAnsi="Arial" w:cs="Arial"/>
                <w:spacing w:val="-2"/>
                <w:sz w:val="20"/>
              </w:rPr>
            </w:pPr>
            <w:ins w:id="892" w:author="Jane Jakimovski" w:date="2024-11-04T11:45:00Z" w16du:dateUtc="2024-11-04T10:45:00Z">
              <w:r>
                <w:rPr>
                  <w:rFonts w:ascii="Arial" w:hAnsi="Arial" w:cs="Arial"/>
                  <w:spacing w:val="-2"/>
                  <w:sz w:val="20"/>
                </w:rPr>
                <w:t>Иден мобилен комуникациски систем во железница</w:t>
              </w:r>
            </w:ins>
          </w:p>
        </w:tc>
        <w:tc>
          <w:tcPr>
            <w:tcW w:w="4499" w:type="dxa"/>
            <w:tcBorders>
              <w:top w:val="dotted" w:sz="6" w:space="0" w:color="auto"/>
              <w:left w:val="single" w:sz="4" w:space="0" w:color="auto"/>
              <w:bottom w:val="dotted" w:sz="6" w:space="0" w:color="auto"/>
              <w:right w:val="single" w:sz="4" w:space="0" w:color="auto"/>
            </w:tcBorders>
          </w:tcPr>
          <w:p w14:paraId="7AB1176E" w14:textId="01E1FCF1" w:rsidR="00625DE1" w:rsidRPr="00A90ABB" w:rsidRDefault="00671807">
            <w:pPr>
              <w:tabs>
                <w:tab w:val="center" w:pos="4680"/>
              </w:tabs>
              <w:suppressAutoHyphens/>
              <w:overflowPunct w:val="0"/>
              <w:autoSpaceDE w:val="0"/>
              <w:autoSpaceDN w:val="0"/>
              <w:adjustRightInd w:val="0"/>
              <w:rPr>
                <w:ins w:id="893" w:author="Jane Jakimovski" w:date="2024-11-04T11:42:00Z" w16du:dateUtc="2024-11-04T10:42:00Z"/>
                <w:rFonts w:ascii="Arial" w:hAnsi="Arial" w:cs="Arial"/>
                <w:spacing w:val="-2"/>
                <w:sz w:val="20"/>
              </w:rPr>
            </w:pPr>
            <w:ins w:id="894" w:author="Jane Jakimovski" w:date="2024-11-04T11:42:00Z">
              <w:r w:rsidRPr="00671807">
                <w:rPr>
                  <w:rFonts w:ascii="Arial" w:hAnsi="Arial" w:cs="Arial"/>
                  <w:spacing w:val="-2"/>
                  <w:sz w:val="20"/>
                  <w:rPrChange w:id="895" w:author="Jane Jakimovski" w:date="2024-11-04T11:45:00Z" w16du:dateUtc="2024-11-04T10:45:00Z">
                    <w:rPr>
                      <w:rFonts w:ascii="Arial" w:hAnsi="Arial" w:cs="Arial"/>
                      <w:b/>
                      <w:bCs/>
                      <w:spacing w:val="-2"/>
                      <w:sz w:val="20"/>
                    </w:rPr>
                  </w:rPrChange>
                </w:rPr>
                <w:t>Future Railway Mobile Communication System</w:t>
              </w:r>
            </w:ins>
          </w:p>
        </w:tc>
      </w:tr>
      <w:tr w:rsidR="00EC4DE2" w:rsidRPr="00A90ABB" w14:paraId="1E4CE85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2538D3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lastRenderedPageBreak/>
              <w:t>FS</w:t>
            </w:r>
          </w:p>
        </w:tc>
        <w:tc>
          <w:tcPr>
            <w:tcW w:w="3328" w:type="dxa"/>
            <w:tcBorders>
              <w:top w:val="dotted" w:sz="6" w:space="0" w:color="auto"/>
              <w:left w:val="single" w:sz="4" w:space="0" w:color="auto"/>
              <w:bottom w:val="dotted" w:sz="6" w:space="0" w:color="auto"/>
              <w:right w:val="single" w:sz="4" w:space="0" w:color="auto"/>
            </w:tcBorders>
            <w:hideMark/>
          </w:tcPr>
          <w:p w14:paraId="4A5DE46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Фиксна служба</w:t>
            </w:r>
          </w:p>
        </w:tc>
        <w:tc>
          <w:tcPr>
            <w:tcW w:w="4499" w:type="dxa"/>
            <w:tcBorders>
              <w:top w:val="dotted" w:sz="6" w:space="0" w:color="auto"/>
              <w:left w:val="single" w:sz="4" w:space="0" w:color="auto"/>
              <w:bottom w:val="dotted" w:sz="6" w:space="0" w:color="auto"/>
              <w:right w:val="single" w:sz="4" w:space="0" w:color="auto"/>
            </w:tcBorders>
            <w:hideMark/>
          </w:tcPr>
          <w:p w14:paraId="0F111B3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Fixed Service</w:t>
            </w:r>
          </w:p>
        </w:tc>
      </w:tr>
      <w:tr w:rsidR="00EC4DE2" w:rsidRPr="00A90ABB" w14:paraId="3B633D0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77B0F2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FSS</w:t>
            </w:r>
          </w:p>
        </w:tc>
        <w:tc>
          <w:tcPr>
            <w:tcW w:w="3328" w:type="dxa"/>
            <w:tcBorders>
              <w:top w:val="dotted" w:sz="6" w:space="0" w:color="auto"/>
              <w:left w:val="single" w:sz="4" w:space="0" w:color="auto"/>
              <w:bottom w:val="dotted" w:sz="6" w:space="0" w:color="auto"/>
              <w:right w:val="single" w:sz="4" w:space="0" w:color="auto"/>
            </w:tcBorders>
            <w:hideMark/>
          </w:tcPr>
          <w:p w14:paraId="17011D1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Фиксна сателитска служба</w:t>
            </w:r>
          </w:p>
        </w:tc>
        <w:tc>
          <w:tcPr>
            <w:tcW w:w="4499" w:type="dxa"/>
            <w:tcBorders>
              <w:top w:val="dotted" w:sz="6" w:space="0" w:color="auto"/>
              <w:left w:val="single" w:sz="4" w:space="0" w:color="auto"/>
              <w:bottom w:val="dotted" w:sz="6" w:space="0" w:color="auto"/>
              <w:right w:val="single" w:sz="4" w:space="0" w:color="auto"/>
            </w:tcBorders>
            <w:hideMark/>
          </w:tcPr>
          <w:p w14:paraId="20C4DD1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Fixed Satellite Service</w:t>
            </w:r>
          </w:p>
        </w:tc>
      </w:tr>
      <w:tr w:rsidR="00EC4DE2" w:rsidRPr="00A90ABB" w14:paraId="3473B51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9294F2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FWA</w:t>
            </w:r>
          </w:p>
        </w:tc>
        <w:tc>
          <w:tcPr>
            <w:tcW w:w="3328" w:type="dxa"/>
            <w:tcBorders>
              <w:top w:val="dotted" w:sz="6" w:space="0" w:color="auto"/>
              <w:left w:val="single" w:sz="4" w:space="0" w:color="auto"/>
              <w:bottom w:val="dotted" w:sz="6" w:space="0" w:color="auto"/>
              <w:right w:val="single" w:sz="4" w:space="0" w:color="auto"/>
            </w:tcBorders>
            <w:hideMark/>
          </w:tcPr>
          <w:p w14:paraId="70CE263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Фиксен безжичен пристап</w:t>
            </w:r>
          </w:p>
        </w:tc>
        <w:tc>
          <w:tcPr>
            <w:tcW w:w="4499" w:type="dxa"/>
            <w:tcBorders>
              <w:top w:val="dotted" w:sz="6" w:space="0" w:color="auto"/>
              <w:left w:val="single" w:sz="4" w:space="0" w:color="auto"/>
              <w:bottom w:val="dotted" w:sz="6" w:space="0" w:color="auto"/>
              <w:right w:val="single" w:sz="4" w:space="0" w:color="auto"/>
            </w:tcBorders>
            <w:hideMark/>
          </w:tcPr>
          <w:p w14:paraId="2F9CFBC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Fixed Wireless Access</w:t>
            </w:r>
          </w:p>
        </w:tc>
      </w:tr>
      <w:tr w:rsidR="0051342D" w:rsidRPr="00A90ABB" w14:paraId="0E29840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5F63AB8"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GALILEO</w:t>
            </w:r>
          </w:p>
        </w:tc>
        <w:tc>
          <w:tcPr>
            <w:tcW w:w="3328" w:type="dxa"/>
            <w:tcBorders>
              <w:top w:val="dotted" w:sz="6" w:space="0" w:color="auto"/>
              <w:left w:val="single" w:sz="4" w:space="0" w:color="auto"/>
              <w:bottom w:val="dotted" w:sz="6" w:space="0" w:color="auto"/>
              <w:right w:val="single" w:sz="4" w:space="0" w:color="auto"/>
            </w:tcBorders>
            <w:hideMark/>
          </w:tcPr>
          <w:p w14:paraId="6237941C"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lang w:val="ru-RU"/>
              </w:rPr>
            </w:pPr>
            <w:r w:rsidRPr="00A90ABB">
              <w:rPr>
                <w:rFonts w:ascii="Arial" w:hAnsi="Arial" w:cs="Arial"/>
                <w:color w:val="000000"/>
                <w:sz w:val="20"/>
                <w:szCs w:val="20"/>
              </w:rPr>
              <w:t>Европски глобален систем за сателитска навигација</w:t>
            </w:r>
          </w:p>
        </w:tc>
        <w:tc>
          <w:tcPr>
            <w:tcW w:w="4499" w:type="dxa"/>
            <w:tcBorders>
              <w:top w:val="dotted" w:sz="6" w:space="0" w:color="auto"/>
              <w:left w:val="single" w:sz="4" w:space="0" w:color="auto"/>
              <w:bottom w:val="dotted" w:sz="6" w:space="0" w:color="auto"/>
              <w:right w:val="single" w:sz="4" w:space="0" w:color="auto"/>
            </w:tcBorders>
            <w:hideMark/>
          </w:tcPr>
          <w:p w14:paraId="0939EC43"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lang w:val="en-GB"/>
              </w:rPr>
              <w:t>European Global Navigation Satellite System</w:t>
            </w:r>
          </w:p>
        </w:tc>
      </w:tr>
      <w:tr w:rsidR="0051342D" w:rsidRPr="00A90ABB" w14:paraId="2046438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9BA0702"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GBAS</w:t>
            </w:r>
          </w:p>
        </w:tc>
        <w:tc>
          <w:tcPr>
            <w:tcW w:w="3328" w:type="dxa"/>
            <w:tcBorders>
              <w:top w:val="dotted" w:sz="6" w:space="0" w:color="auto"/>
              <w:left w:val="single" w:sz="4" w:space="0" w:color="auto"/>
              <w:bottom w:val="dotted" w:sz="6" w:space="0" w:color="auto"/>
              <w:right w:val="single" w:sz="4" w:space="0" w:color="auto"/>
            </w:tcBorders>
            <w:hideMark/>
          </w:tcPr>
          <w:p w14:paraId="20ABC01B" w14:textId="77777777" w:rsidR="0051342D" w:rsidRPr="00A90ABB" w:rsidRDefault="00F370E5" w:rsidP="00F370E5">
            <w:pPr>
              <w:tabs>
                <w:tab w:val="center" w:pos="4680"/>
              </w:tabs>
              <w:suppressAutoHyphens/>
              <w:overflowPunct w:val="0"/>
              <w:autoSpaceDE w:val="0"/>
              <w:autoSpaceDN w:val="0"/>
              <w:adjustRightInd w:val="0"/>
              <w:rPr>
                <w:rFonts w:ascii="Arial" w:hAnsi="Arial" w:cs="Arial"/>
                <w:spacing w:val="-2"/>
                <w:sz w:val="20"/>
                <w:lang w:val="ru-RU"/>
              </w:rPr>
            </w:pPr>
            <w:r w:rsidRPr="00A90ABB">
              <w:rPr>
                <w:rFonts w:ascii="Arial" w:hAnsi="Arial" w:cs="Arial"/>
                <w:sz w:val="20"/>
                <w:szCs w:val="20"/>
              </w:rPr>
              <w:t>Површински поставен систем за ауг</w:t>
            </w:r>
            <w:r w:rsidR="0051342D" w:rsidRPr="00A90ABB">
              <w:rPr>
                <w:rFonts w:ascii="Arial" w:hAnsi="Arial" w:cs="Arial"/>
                <w:sz w:val="20"/>
                <w:szCs w:val="20"/>
              </w:rPr>
              <w:t>ментација</w:t>
            </w:r>
          </w:p>
        </w:tc>
        <w:tc>
          <w:tcPr>
            <w:tcW w:w="4499" w:type="dxa"/>
            <w:tcBorders>
              <w:top w:val="dotted" w:sz="6" w:space="0" w:color="auto"/>
              <w:left w:val="single" w:sz="4" w:space="0" w:color="auto"/>
              <w:bottom w:val="dotted" w:sz="6" w:space="0" w:color="auto"/>
              <w:right w:val="single" w:sz="4" w:space="0" w:color="auto"/>
            </w:tcBorders>
            <w:hideMark/>
          </w:tcPr>
          <w:p w14:paraId="77F58041"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Ground Based Augmentation System</w:t>
            </w:r>
          </w:p>
        </w:tc>
      </w:tr>
      <w:tr w:rsidR="0051342D" w:rsidRPr="00A90ABB" w14:paraId="72381DA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298C2D8"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GBSAR</w:t>
            </w:r>
          </w:p>
        </w:tc>
        <w:tc>
          <w:tcPr>
            <w:tcW w:w="3328" w:type="dxa"/>
            <w:tcBorders>
              <w:top w:val="dotted" w:sz="6" w:space="0" w:color="auto"/>
              <w:left w:val="single" w:sz="4" w:space="0" w:color="auto"/>
              <w:bottom w:val="dotted" w:sz="6" w:space="0" w:color="auto"/>
              <w:right w:val="single" w:sz="4" w:space="0" w:color="auto"/>
            </w:tcBorders>
            <w:hideMark/>
          </w:tcPr>
          <w:p w14:paraId="7977B288" w14:textId="77777777" w:rsidR="0051342D" w:rsidRPr="00A90ABB" w:rsidRDefault="00F370E5" w:rsidP="009E7CC7">
            <w:pPr>
              <w:tabs>
                <w:tab w:val="center" w:pos="4680"/>
              </w:tabs>
              <w:suppressAutoHyphens/>
              <w:overflowPunct w:val="0"/>
              <w:autoSpaceDE w:val="0"/>
              <w:autoSpaceDN w:val="0"/>
              <w:adjustRightInd w:val="0"/>
              <w:rPr>
                <w:rFonts w:ascii="Arial" w:hAnsi="Arial" w:cs="Arial"/>
                <w:spacing w:val="-2"/>
                <w:sz w:val="20"/>
                <w:lang w:val="ru-RU"/>
              </w:rPr>
            </w:pPr>
            <w:r w:rsidRPr="00A90ABB">
              <w:rPr>
                <w:rFonts w:ascii="Arial" w:hAnsi="Arial" w:cs="Arial"/>
                <w:color w:val="000000"/>
                <w:sz w:val="20"/>
                <w:szCs w:val="20"/>
              </w:rPr>
              <w:t xml:space="preserve">Површински поставен радар со синтетичка </w:t>
            </w:r>
            <w:r w:rsidR="009E7CC7" w:rsidRPr="00A90ABB">
              <w:rPr>
                <w:rFonts w:ascii="Arial" w:hAnsi="Arial" w:cs="Arial"/>
                <w:color w:val="000000"/>
                <w:sz w:val="20"/>
                <w:szCs w:val="20"/>
              </w:rPr>
              <w:t>апертура</w:t>
            </w:r>
          </w:p>
        </w:tc>
        <w:tc>
          <w:tcPr>
            <w:tcW w:w="4499" w:type="dxa"/>
            <w:tcBorders>
              <w:top w:val="dotted" w:sz="6" w:space="0" w:color="auto"/>
              <w:left w:val="single" w:sz="4" w:space="0" w:color="auto"/>
              <w:bottom w:val="dotted" w:sz="6" w:space="0" w:color="auto"/>
              <w:right w:val="single" w:sz="4" w:space="0" w:color="auto"/>
            </w:tcBorders>
            <w:hideMark/>
          </w:tcPr>
          <w:p w14:paraId="0008F1FD"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lang w:val="en-GB"/>
              </w:rPr>
              <w:t>Ground Based Synthetic Aperture Radar</w:t>
            </w:r>
          </w:p>
        </w:tc>
      </w:tr>
      <w:tr w:rsidR="00EC4DE2" w:rsidRPr="00A90ABB" w14:paraId="1AECB58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DD63F9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GE</w:t>
            </w:r>
            <w:del w:id="896" w:author="Jane Jakimovski" w:date="2024-11-28T15:41:00Z" w16du:dateUtc="2024-11-28T14:41:00Z">
              <w:r w:rsidRPr="00A90ABB" w:rsidDel="00EB2847">
                <w:rPr>
                  <w:rFonts w:ascii="Arial" w:hAnsi="Arial" w:cs="Arial"/>
                  <w:spacing w:val="-2"/>
                  <w:sz w:val="20"/>
                </w:rPr>
                <w:delText>-</w:delText>
              </w:r>
            </w:del>
            <w:r w:rsidRPr="00A90ABB">
              <w:rPr>
                <w:rFonts w:ascii="Arial" w:hAnsi="Arial" w:cs="Arial"/>
                <w:spacing w:val="-2"/>
                <w:sz w:val="20"/>
              </w:rPr>
              <w:t>75</w:t>
            </w:r>
          </w:p>
        </w:tc>
        <w:tc>
          <w:tcPr>
            <w:tcW w:w="3328" w:type="dxa"/>
            <w:tcBorders>
              <w:top w:val="dotted" w:sz="6" w:space="0" w:color="auto"/>
              <w:left w:val="single" w:sz="4" w:space="0" w:color="auto"/>
              <w:bottom w:val="dotted" w:sz="6" w:space="0" w:color="auto"/>
              <w:right w:val="single" w:sz="4" w:space="0" w:color="auto"/>
            </w:tcBorders>
            <w:hideMark/>
          </w:tcPr>
          <w:p w14:paraId="4F53A7F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 xml:space="preserve">Регионална административна конференција </w:t>
            </w:r>
            <w:r w:rsidRPr="00A90ABB">
              <w:rPr>
                <w:rFonts w:ascii="Arial" w:hAnsi="Arial" w:cs="Arial"/>
                <w:spacing w:val="-2"/>
                <w:sz w:val="20"/>
              </w:rPr>
              <w:t xml:space="preserve">за </w:t>
            </w:r>
            <w:r w:rsidRPr="00A90ABB">
              <w:rPr>
                <w:rFonts w:ascii="Arial" w:hAnsi="Arial" w:cs="Arial"/>
                <w:spacing w:val="-2"/>
                <w:sz w:val="20"/>
                <w:lang w:val="ru-RU"/>
              </w:rPr>
              <w:t>радиоди</w:t>
            </w:r>
            <w:r w:rsidRPr="00A90ABB">
              <w:rPr>
                <w:rFonts w:ascii="Arial" w:hAnsi="Arial" w:cs="Arial"/>
                <w:spacing w:val="-2"/>
                <w:sz w:val="20"/>
              </w:rPr>
              <w:t>фузија-LF</w:t>
            </w:r>
            <w:r w:rsidRPr="00A90ABB">
              <w:rPr>
                <w:rFonts w:ascii="Arial" w:hAnsi="Arial" w:cs="Arial"/>
                <w:spacing w:val="-2"/>
                <w:sz w:val="20"/>
                <w:lang w:val="ru-RU"/>
              </w:rPr>
              <w:t>/</w:t>
            </w:r>
            <w:r w:rsidRPr="00A90ABB">
              <w:rPr>
                <w:rFonts w:ascii="Arial" w:hAnsi="Arial" w:cs="Arial"/>
                <w:spacing w:val="-2"/>
                <w:sz w:val="20"/>
              </w:rPr>
              <w:t>MF</w:t>
            </w:r>
            <w:r w:rsidRPr="00A90ABB">
              <w:rPr>
                <w:rFonts w:ascii="Arial" w:hAnsi="Arial" w:cs="Arial"/>
                <w:spacing w:val="-2"/>
                <w:sz w:val="20"/>
                <w:lang w:val="ru-RU"/>
              </w:rPr>
              <w:t xml:space="preserve">  (Региони 1 и 3)</w:t>
            </w:r>
          </w:p>
        </w:tc>
        <w:tc>
          <w:tcPr>
            <w:tcW w:w="4499" w:type="dxa"/>
            <w:tcBorders>
              <w:top w:val="dotted" w:sz="6" w:space="0" w:color="auto"/>
              <w:left w:val="single" w:sz="4" w:space="0" w:color="auto"/>
              <w:bottom w:val="dotted" w:sz="6" w:space="0" w:color="auto"/>
              <w:right w:val="single" w:sz="4" w:space="0" w:color="auto"/>
            </w:tcBorders>
            <w:hideMark/>
          </w:tcPr>
          <w:p w14:paraId="57600D57" w14:textId="25B67FCC" w:rsidR="00EC4DE2" w:rsidRPr="00EB2847" w:rsidRDefault="00EC4DE2">
            <w:pPr>
              <w:tabs>
                <w:tab w:val="center" w:pos="4680"/>
              </w:tabs>
              <w:suppressAutoHyphens/>
              <w:overflowPunct w:val="0"/>
              <w:autoSpaceDE w:val="0"/>
              <w:autoSpaceDN w:val="0"/>
              <w:adjustRightInd w:val="0"/>
              <w:rPr>
                <w:rFonts w:ascii="Arial" w:eastAsia="Times New Roman" w:hAnsi="Arial" w:cs="Arial"/>
                <w:spacing w:val="-2"/>
                <w:sz w:val="20"/>
                <w:lang w:val="en-US"/>
                <w:rPrChange w:id="897" w:author="Jane Jakimovski" w:date="2024-11-28T15:39:00Z" w16du:dateUtc="2024-11-28T14:39:00Z">
                  <w:rPr>
                    <w:rFonts w:ascii="Arial" w:eastAsia="Times New Roman" w:hAnsi="Arial" w:cs="Arial"/>
                    <w:spacing w:val="-2"/>
                    <w:sz w:val="20"/>
                  </w:rPr>
                </w:rPrChange>
              </w:rPr>
            </w:pPr>
            <w:del w:id="898" w:author="Jane Jakimovski" w:date="2024-11-28T15:39:00Z" w16du:dateUtc="2024-11-28T14:39:00Z">
              <w:r w:rsidRPr="00A90ABB" w:rsidDel="00EB2847">
                <w:rPr>
                  <w:rFonts w:ascii="Arial" w:hAnsi="Arial" w:cs="Arial"/>
                  <w:spacing w:val="-2"/>
                  <w:sz w:val="20"/>
                </w:rPr>
                <w:delText>Regional Administrative LF/MF Broadcasting Conference ( Regions 1 and 3)</w:delText>
              </w:r>
            </w:del>
            <w:ins w:id="899" w:author="Jane Jakimovski" w:date="2024-11-28T15:39:00Z" w16du:dateUtc="2024-11-28T14:39:00Z">
              <w:r w:rsidR="00EB2847" w:rsidRPr="00EB2847">
                <w:rPr>
                  <w:rFonts w:ascii="Arial" w:hAnsi="Arial" w:cs="Arial"/>
                  <w:spacing w:val="-2"/>
                  <w:sz w:val="20"/>
                  <w:lang w:val="en-US"/>
                </w:rPr>
                <w:t>Geneva 1975 Agreement</w:t>
              </w:r>
            </w:ins>
          </w:p>
        </w:tc>
      </w:tr>
      <w:tr w:rsidR="00EC4DE2" w:rsidRPr="00A90ABB" w14:paraId="722BBA61"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5FD87C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GE</w:t>
            </w:r>
            <w:del w:id="900" w:author="Jane Jakimovski" w:date="2024-11-28T15:41:00Z" w16du:dateUtc="2024-11-28T14:41:00Z">
              <w:r w:rsidRPr="00A90ABB" w:rsidDel="00EB2847">
                <w:rPr>
                  <w:rFonts w:ascii="Arial" w:hAnsi="Arial" w:cs="Arial"/>
                  <w:spacing w:val="-2"/>
                  <w:sz w:val="20"/>
                </w:rPr>
                <w:delText>-</w:delText>
              </w:r>
            </w:del>
            <w:r w:rsidRPr="00A90ABB">
              <w:rPr>
                <w:rFonts w:ascii="Arial" w:hAnsi="Arial" w:cs="Arial"/>
                <w:spacing w:val="-2"/>
                <w:sz w:val="20"/>
              </w:rPr>
              <w:t>84</w:t>
            </w:r>
          </w:p>
        </w:tc>
        <w:tc>
          <w:tcPr>
            <w:tcW w:w="3328" w:type="dxa"/>
            <w:tcBorders>
              <w:top w:val="dotted" w:sz="6" w:space="0" w:color="auto"/>
              <w:left w:val="single" w:sz="4" w:space="0" w:color="auto"/>
              <w:bottom w:val="dotted" w:sz="6" w:space="0" w:color="auto"/>
              <w:right w:val="single" w:sz="4" w:space="0" w:color="auto"/>
            </w:tcBorders>
            <w:hideMark/>
          </w:tcPr>
          <w:p w14:paraId="6A4E1DC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 xml:space="preserve">Регионална административна конференција за планирање на </w:t>
            </w:r>
            <w:r w:rsidRPr="00A90ABB">
              <w:rPr>
                <w:rFonts w:ascii="Arial" w:hAnsi="Arial" w:cs="Arial"/>
                <w:spacing w:val="-2"/>
                <w:sz w:val="20"/>
              </w:rPr>
              <w:t>VHF</w:t>
            </w:r>
            <w:r w:rsidRPr="00A90ABB">
              <w:rPr>
                <w:rFonts w:ascii="Arial" w:hAnsi="Arial" w:cs="Arial"/>
                <w:spacing w:val="-2"/>
                <w:sz w:val="20"/>
                <w:lang w:val="ru-RU"/>
              </w:rPr>
              <w:t xml:space="preserve"> звучна радиодифузија (Регион 1 и дел од Регион 3)</w:t>
            </w:r>
          </w:p>
        </w:tc>
        <w:tc>
          <w:tcPr>
            <w:tcW w:w="4499" w:type="dxa"/>
            <w:tcBorders>
              <w:top w:val="dotted" w:sz="6" w:space="0" w:color="auto"/>
              <w:left w:val="single" w:sz="4" w:space="0" w:color="auto"/>
              <w:bottom w:val="dotted" w:sz="6" w:space="0" w:color="auto"/>
              <w:right w:val="single" w:sz="4" w:space="0" w:color="auto"/>
            </w:tcBorders>
            <w:hideMark/>
          </w:tcPr>
          <w:p w14:paraId="51D84DC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Regional Administrative Conference for the Planning of VHF Sound Broadcasting (Region 1 and part of Region 3)</w:t>
            </w:r>
          </w:p>
        </w:tc>
      </w:tr>
      <w:tr w:rsidR="00EC4DE2" w:rsidRPr="00A90ABB" w14:paraId="0252784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29A103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GE</w:t>
            </w:r>
            <w:del w:id="901" w:author="Jane Jakimovski" w:date="2024-11-28T15:41:00Z" w16du:dateUtc="2024-11-28T14:41:00Z">
              <w:r w:rsidRPr="00A90ABB" w:rsidDel="00EB2847">
                <w:rPr>
                  <w:rFonts w:ascii="Arial" w:hAnsi="Arial" w:cs="Arial"/>
                  <w:spacing w:val="-2"/>
                  <w:sz w:val="20"/>
                </w:rPr>
                <w:delText>-</w:delText>
              </w:r>
            </w:del>
            <w:r w:rsidRPr="00A90ABB">
              <w:rPr>
                <w:rFonts w:ascii="Arial" w:hAnsi="Arial" w:cs="Arial"/>
                <w:spacing w:val="-2"/>
                <w:sz w:val="20"/>
              </w:rPr>
              <w:t>85</w:t>
            </w:r>
          </w:p>
        </w:tc>
        <w:tc>
          <w:tcPr>
            <w:tcW w:w="3328" w:type="dxa"/>
            <w:tcBorders>
              <w:top w:val="dotted" w:sz="6" w:space="0" w:color="auto"/>
              <w:left w:val="single" w:sz="4" w:space="0" w:color="auto"/>
              <w:bottom w:val="dotted" w:sz="6" w:space="0" w:color="auto"/>
              <w:right w:val="single" w:sz="4" w:space="0" w:color="auto"/>
            </w:tcBorders>
            <w:hideMark/>
          </w:tcPr>
          <w:p w14:paraId="3B6C633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 xml:space="preserve">Регионална административна конференција за планирање на </w:t>
            </w:r>
            <w:r w:rsidRPr="00A90ABB">
              <w:rPr>
                <w:rFonts w:ascii="Arial" w:hAnsi="Arial" w:cs="Arial"/>
                <w:spacing w:val="-2"/>
                <w:sz w:val="20"/>
              </w:rPr>
              <w:t>MF</w:t>
            </w:r>
            <w:r w:rsidRPr="00A90ABB">
              <w:rPr>
                <w:rFonts w:ascii="Arial" w:hAnsi="Arial" w:cs="Arial"/>
                <w:spacing w:val="-2"/>
                <w:sz w:val="20"/>
                <w:lang w:val="ru-RU"/>
              </w:rPr>
              <w:t xml:space="preserve"> поморска мобилна и воздухопловна радионавигациска служба (Регион 1)</w:t>
            </w:r>
          </w:p>
        </w:tc>
        <w:tc>
          <w:tcPr>
            <w:tcW w:w="4499" w:type="dxa"/>
            <w:tcBorders>
              <w:top w:val="dotted" w:sz="6" w:space="0" w:color="auto"/>
              <w:left w:val="single" w:sz="4" w:space="0" w:color="auto"/>
              <w:bottom w:val="dotted" w:sz="6" w:space="0" w:color="auto"/>
              <w:right w:val="single" w:sz="4" w:space="0" w:color="auto"/>
            </w:tcBorders>
            <w:hideMark/>
          </w:tcPr>
          <w:p w14:paraId="482659DE" w14:textId="392B3B1C"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del w:id="902" w:author="Jane Jakimovski" w:date="2024-11-28T15:40:00Z" w16du:dateUtc="2024-11-28T14:40:00Z">
              <w:r w:rsidRPr="00A90ABB" w:rsidDel="00EB2847">
                <w:rPr>
                  <w:rFonts w:ascii="Arial" w:hAnsi="Arial" w:cs="Arial"/>
                  <w:spacing w:val="-2"/>
                  <w:sz w:val="20"/>
                </w:rPr>
                <w:delText>Regional Administrative Conference for the Planning of the MF Maritime Mobile and Aeronautical Radionavigation Services (Region 1)</w:delText>
              </w:r>
            </w:del>
            <w:ins w:id="903" w:author="Jane Jakimovski" w:date="2024-11-28T15:40:00Z" w16du:dateUtc="2024-11-28T14:40:00Z">
              <w:r w:rsidR="00EB2847" w:rsidRPr="009A4B84">
                <w:rPr>
                  <w:rFonts w:ascii="Arial" w:hAnsi="Arial" w:cs="Arial"/>
                  <w:spacing w:val="-2"/>
                  <w:sz w:val="20"/>
                  <w:lang w:val="en-GB"/>
                </w:rPr>
                <w:t xml:space="preserve"> Geneva 19</w:t>
              </w:r>
              <w:r w:rsidR="00EB2847">
                <w:rPr>
                  <w:rFonts w:ascii="Arial" w:hAnsi="Arial" w:cs="Arial"/>
                  <w:spacing w:val="-2"/>
                  <w:sz w:val="20"/>
                  <w:lang w:val="en-GB"/>
                </w:rPr>
                <w:t>8</w:t>
              </w:r>
              <w:r w:rsidR="00EB2847" w:rsidRPr="009A4B84">
                <w:rPr>
                  <w:rFonts w:ascii="Arial" w:hAnsi="Arial" w:cs="Arial"/>
                  <w:spacing w:val="-2"/>
                  <w:sz w:val="20"/>
                  <w:lang w:val="en-GB"/>
                </w:rPr>
                <w:t>5 Agreement</w:t>
              </w:r>
            </w:ins>
          </w:p>
        </w:tc>
      </w:tr>
      <w:tr w:rsidR="00EC4DE2" w:rsidRPr="00A90ABB" w14:paraId="43E432A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0DD4BC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GE</w:t>
            </w:r>
            <w:del w:id="904" w:author="Jane Jakimovski" w:date="2024-11-28T15:41:00Z" w16du:dateUtc="2024-11-28T14:41:00Z">
              <w:r w:rsidRPr="00A90ABB" w:rsidDel="00EB2847">
                <w:rPr>
                  <w:rFonts w:ascii="Arial" w:hAnsi="Arial" w:cs="Arial"/>
                  <w:spacing w:val="-2"/>
                  <w:sz w:val="20"/>
                </w:rPr>
                <w:delText>-</w:delText>
              </w:r>
            </w:del>
            <w:r w:rsidRPr="00A90ABB">
              <w:rPr>
                <w:rFonts w:ascii="Arial" w:hAnsi="Arial" w:cs="Arial"/>
                <w:spacing w:val="-2"/>
                <w:sz w:val="20"/>
              </w:rPr>
              <w:t>06</w:t>
            </w:r>
          </w:p>
        </w:tc>
        <w:tc>
          <w:tcPr>
            <w:tcW w:w="3328" w:type="dxa"/>
            <w:tcBorders>
              <w:top w:val="dotted" w:sz="6" w:space="0" w:color="auto"/>
              <w:left w:val="single" w:sz="4" w:space="0" w:color="auto"/>
              <w:bottom w:val="dotted" w:sz="6" w:space="0" w:color="auto"/>
              <w:right w:val="single" w:sz="4" w:space="0" w:color="auto"/>
            </w:tcBorders>
            <w:hideMark/>
          </w:tcPr>
          <w:p w14:paraId="34B1FC06" w14:textId="77777777" w:rsidR="00EC4DE2" w:rsidRPr="00A90ABB" w:rsidRDefault="00650D27">
            <w:pPr>
              <w:tabs>
                <w:tab w:val="center" w:pos="4680"/>
              </w:tabs>
              <w:suppressAutoHyphens/>
              <w:overflowPunct w:val="0"/>
              <w:autoSpaceDE w:val="0"/>
              <w:autoSpaceDN w:val="0"/>
              <w:adjustRightInd w:val="0"/>
              <w:rPr>
                <w:rFonts w:ascii="Arial" w:eastAsia="Times New Roman" w:hAnsi="Arial" w:cs="Arial"/>
                <w:b/>
                <w:spacing w:val="-2"/>
                <w:sz w:val="20"/>
              </w:rPr>
            </w:pPr>
            <w:r w:rsidRPr="00A90ABB">
              <w:rPr>
                <w:rFonts w:ascii="Arial" w:hAnsi="Arial" w:cs="Arial"/>
                <w:bCs/>
                <w:spacing w:val="-2"/>
                <w:sz w:val="20"/>
                <w:lang w:val="ru-RU"/>
              </w:rPr>
              <w:t xml:space="preserve">Регионална </w:t>
            </w:r>
            <w:r w:rsidR="00EC4DE2" w:rsidRPr="00A90ABB">
              <w:rPr>
                <w:rFonts w:ascii="Arial" w:hAnsi="Arial" w:cs="Arial"/>
                <w:bCs/>
                <w:spacing w:val="-2"/>
                <w:sz w:val="20"/>
                <w:lang w:val="ru-RU"/>
              </w:rPr>
              <w:t xml:space="preserve">радиокомуникациска конференција за планирање на дигиталната терестријална радиодифузна служба во делови од Регион1 и 3, во фреквенциските опсези 174-230 MHz и </w:t>
            </w:r>
            <w:r w:rsidR="00EC4DE2" w:rsidRPr="00A90ABB">
              <w:rPr>
                <w:rFonts w:ascii="Arial" w:hAnsi="Arial" w:cs="Arial"/>
                <w:bCs/>
                <w:spacing w:val="-2"/>
                <w:sz w:val="20"/>
              </w:rPr>
              <w:t xml:space="preserve">470-862 </w:t>
            </w:r>
            <w:r w:rsidR="00EC4DE2" w:rsidRPr="00A90ABB">
              <w:rPr>
                <w:rFonts w:ascii="Arial" w:hAnsi="Arial" w:cs="Arial"/>
                <w:bCs/>
                <w:spacing w:val="-2"/>
                <w:sz w:val="20"/>
                <w:lang w:val="ru-RU"/>
              </w:rPr>
              <w:t>MHz</w:t>
            </w:r>
            <w:r w:rsidR="00EC4DE2" w:rsidRPr="00A90ABB">
              <w:rPr>
                <w:rFonts w:ascii="Arial" w:hAnsi="Arial" w:cs="Arial"/>
                <w:bCs/>
                <w:spacing w:val="-2"/>
                <w:sz w:val="20"/>
              </w:rPr>
              <w:t xml:space="preserve"> (</w:t>
            </w:r>
            <w:r w:rsidR="00EC4DE2" w:rsidRPr="00A90ABB">
              <w:rPr>
                <w:rFonts w:ascii="Arial" w:hAnsi="Arial" w:cs="Arial"/>
                <w:bCs/>
                <w:spacing w:val="-2"/>
                <w:sz w:val="20"/>
                <w:lang w:val="ru-RU"/>
              </w:rPr>
              <w:t>RRC</w:t>
            </w:r>
            <w:r w:rsidR="00EC4DE2" w:rsidRPr="00A90ABB">
              <w:rPr>
                <w:rFonts w:ascii="Arial" w:hAnsi="Arial" w:cs="Arial"/>
                <w:bCs/>
                <w:spacing w:val="-2"/>
                <w:sz w:val="20"/>
              </w:rPr>
              <w:t>-06)</w:t>
            </w:r>
            <w:r w:rsidR="00EC4DE2" w:rsidRPr="00A90ABB">
              <w:rPr>
                <w:rFonts w:ascii="Arial" w:hAnsi="Arial" w:cs="Arial"/>
                <w:bCs/>
                <w:spacing w:val="-2"/>
                <w:sz w:val="20"/>
                <w:lang w:val="ru-RU"/>
              </w:rPr>
              <w:t>(GE06)</w:t>
            </w:r>
          </w:p>
        </w:tc>
        <w:tc>
          <w:tcPr>
            <w:tcW w:w="4499" w:type="dxa"/>
            <w:tcBorders>
              <w:top w:val="dotted" w:sz="6" w:space="0" w:color="auto"/>
              <w:left w:val="single" w:sz="4" w:space="0" w:color="auto"/>
              <w:bottom w:val="dotted" w:sz="6" w:space="0" w:color="auto"/>
              <w:right w:val="single" w:sz="4" w:space="0" w:color="auto"/>
            </w:tcBorders>
            <w:hideMark/>
          </w:tcPr>
          <w:p w14:paraId="2B1E4906" w14:textId="3AD3B681"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del w:id="905" w:author="Jane Jakimovski" w:date="2024-11-28T15:40:00Z" w16du:dateUtc="2024-11-28T14:40:00Z">
              <w:r w:rsidRPr="00A90ABB" w:rsidDel="00EB2847">
                <w:rPr>
                  <w:rFonts w:ascii="Arial" w:hAnsi="Arial" w:cs="Arial"/>
                  <w:spacing w:val="-2"/>
                  <w:sz w:val="20"/>
                </w:rPr>
                <w:delText xml:space="preserve">Regional Radiocommuniacation Conference for Planning of digital terrestrial broadcasting service in part of Region 1 and 3 in the Frequency bands 174-230 MHz and 470-862 MHz.(RRC06)(GE06) </w:delText>
              </w:r>
            </w:del>
            <w:ins w:id="906" w:author="Jane Jakimovski" w:date="2024-11-28T15:40:00Z" w16du:dateUtc="2024-11-28T14:40:00Z">
              <w:r w:rsidR="00EB2847" w:rsidRPr="009A4B84">
                <w:rPr>
                  <w:rFonts w:ascii="Arial" w:hAnsi="Arial" w:cs="Arial"/>
                  <w:spacing w:val="-2"/>
                  <w:sz w:val="20"/>
                  <w:lang w:val="en-GB"/>
                </w:rPr>
                <w:t xml:space="preserve">Geneva </w:t>
              </w:r>
              <w:r w:rsidR="00EB2847">
                <w:rPr>
                  <w:rFonts w:ascii="Arial" w:hAnsi="Arial" w:cs="Arial"/>
                  <w:spacing w:val="-2"/>
                  <w:sz w:val="20"/>
                  <w:lang w:val="en-GB"/>
                </w:rPr>
                <w:t>2006</w:t>
              </w:r>
              <w:r w:rsidR="00EB2847" w:rsidRPr="009A4B84">
                <w:rPr>
                  <w:rFonts w:ascii="Arial" w:hAnsi="Arial" w:cs="Arial"/>
                  <w:spacing w:val="-2"/>
                  <w:sz w:val="20"/>
                  <w:lang w:val="en-GB"/>
                </w:rPr>
                <w:t xml:space="preserve"> Agreement</w:t>
              </w:r>
            </w:ins>
          </w:p>
        </w:tc>
      </w:tr>
      <w:tr w:rsidR="00EC4DE2" w:rsidRPr="00A90ABB" w14:paraId="28A78D61"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478622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GLONASS</w:t>
            </w:r>
          </w:p>
        </w:tc>
        <w:tc>
          <w:tcPr>
            <w:tcW w:w="3328" w:type="dxa"/>
            <w:tcBorders>
              <w:top w:val="dotted" w:sz="6" w:space="0" w:color="auto"/>
              <w:left w:val="single" w:sz="4" w:space="0" w:color="auto"/>
              <w:bottom w:val="dotted" w:sz="6" w:space="0" w:color="auto"/>
              <w:right w:val="single" w:sz="4" w:space="0" w:color="auto"/>
            </w:tcBorders>
            <w:hideMark/>
          </w:tcPr>
          <w:p w14:paraId="395B179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Глобален систем за сателитска навигација</w:t>
            </w:r>
          </w:p>
        </w:tc>
        <w:tc>
          <w:tcPr>
            <w:tcW w:w="4499" w:type="dxa"/>
            <w:tcBorders>
              <w:top w:val="dotted" w:sz="6" w:space="0" w:color="auto"/>
              <w:left w:val="single" w:sz="4" w:space="0" w:color="auto"/>
              <w:bottom w:val="dotted" w:sz="6" w:space="0" w:color="auto"/>
              <w:right w:val="single" w:sz="4" w:space="0" w:color="auto"/>
            </w:tcBorders>
            <w:hideMark/>
          </w:tcPr>
          <w:p w14:paraId="76A4BB0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Global Navigation Satellite System</w:t>
            </w:r>
          </w:p>
        </w:tc>
      </w:tr>
      <w:tr w:rsidR="00EC4DE2" w:rsidRPr="00A90ABB" w14:paraId="0A44188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EE77EB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GMDSS</w:t>
            </w:r>
          </w:p>
        </w:tc>
        <w:tc>
          <w:tcPr>
            <w:tcW w:w="3328" w:type="dxa"/>
            <w:tcBorders>
              <w:top w:val="dotted" w:sz="6" w:space="0" w:color="auto"/>
              <w:left w:val="single" w:sz="4" w:space="0" w:color="auto"/>
              <w:bottom w:val="dotted" w:sz="6" w:space="0" w:color="auto"/>
              <w:right w:val="single" w:sz="4" w:space="0" w:color="auto"/>
            </w:tcBorders>
            <w:hideMark/>
          </w:tcPr>
          <w:p w14:paraId="51F4AFA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Глобален поморски систем за опасност и безбедност</w:t>
            </w:r>
          </w:p>
        </w:tc>
        <w:tc>
          <w:tcPr>
            <w:tcW w:w="4499" w:type="dxa"/>
            <w:tcBorders>
              <w:top w:val="dotted" w:sz="6" w:space="0" w:color="auto"/>
              <w:left w:val="single" w:sz="4" w:space="0" w:color="auto"/>
              <w:bottom w:val="dotted" w:sz="6" w:space="0" w:color="auto"/>
              <w:right w:val="single" w:sz="4" w:space="0" w:color="auto"/>
            </w:tcBorders>
            <w:hideMark/>
          </w:tcPr>
          <w:p w14:paraId="3302B77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Global Maritime Distress and Safety System</w:t>
            </w:r>
          </w:p>
        </w:tc>
      </w:tr>
      <w:tr w:rsidR="00EC4DE2" w:rsidRPr="00A90ABB" w14:paraId="4A1F1D0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16CFE6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GNSS</w:t>
            </w:r>
          </w:p>
        </w:tc>
        <w:tc>
          <w:tcPr>
            <w:tcW w:w="3328" w:type="dxa"/>
            <w:tcBorders>
              <w:top w:val="dotted" w:sz="6" w:space="0" w:color="auto"/>
              <w:left w:val="single" w:sz="4" w:space="0" w:color="auto"/>
              <w:bottom w:val="dotted" w:sz="6" w:space="0" w:color="auto"/>
              <w:right w:val="single" w:sz="4" w:space="0" w:color="auto"/>
            </w:tcBorders>
            <w:hideMark/>
          </w:tcPr>
          <w:p w14:paraId="7D67B03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Глобален систем за сателитска навигација</w:t>
            </w:r>
          </w:p>
        </w:tc>
        <w:tc>
          <w:tcPr>
            <w:tcW w:w="4499" w:type="dxa"/>
            <w:tcBorders>
              <w:top w:val="dotted" w:sz="6" w:space="0" w:color="auto"/>
              <w:left w:val="single" w:sz="4" w:space="0" w:color="auto"/>
              <w:bottom w:val="dotted" w:sz="6" w:space="0" w:color="auto"/>
              <w:right w:val="single" w:sz="4" w:space="0" w:color="auto"/>
            </w:tcBorders>
            <w:hideMark/>
          </w:tcPr>
          <w:p w14:paraId="0DDF49C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Global Navigation Satellite System</w:t>
            </w:r>
          </w:p>
        </w:tc>
      </w:tr>
      <w:tr w:rsidR="00EB2847" w:rsidRPr="00A90ABB" w14:paraId="18A6B4A0" w14:textId="77777777" w:rsidTr="005407BB">
        <w:trPr>
          <w:ins w:id="907" w:author="Jane Jakimovski" w:date="2024-11-28T15:41:00Z"/>
        </w:trPr>
        <w:tc>
          <w:tcPr>
            <w:tcW w:w="1638" w:type="dxa"/>
            <w:tcBorders>
              <w:top w:val="dotted" w:sz="6" w:space="0" w:color="auto"/>
              <w:left w:val="single" w:sz="4" w:space="0" w:color="auto"/>
              <w:bottom w:val="dotted" w:sz="6" w:space="0" w:color="auto"/>
              <w:right w:val="single" w:sz="4" w:space="0" w:color="auto"/>
            </w:tcBorders>
          </w:tcPr>
          <w:p w14:paraId="52334BB2" w14:textId="44C20E66" w:rsidR="00EB2847" w:rsidRPr="00EB2847" w:rsidRDefault="00EB2847">
            <w:pPr>
              <w:tabs>
                <w:tab w:val="center" w:pos="4680"/>
              </w:tabs>
              <w:suppressAutoHyphens/>
              <w:overflowPunct w:val="0"/>
              <w:autoSpaceDE w:val="0"/>
              <w:autoSpaceDN w:val="0"/>
              <w:adjustRightInd w:val="0"/>
              <w:rPr>
                <w:ins w:id="908" w:author="Jane Jakimovski" w:date="2024-11-28T15:41:00Z" w16du:dateUtc="2024-11-28T14:41:00Z"/>
                <w:rFonts w:ascii="Arial" w:hAnsi="Arial" w:cs="Arial"/>
                <w:spacing w:val="-2"/>
                <w:sz w:val="20"/>
                <w:lang w:val="en-US"/>
                <w:rPrChange w:id="909" w:author="Jane Jakimovski" w:date="2024-11-28T15:42:00Z" w16du:dateUtc="2024-11-28T14:42:00Z">
                  <w:rPr>
                    <w:ins w:id="910" w:author="Jane Jakimovski" w:date="2024-11-28T15:41:00Z" w16du:dateUtc="2024-11-28T14:41:00Z"/>
                    <w:rFonts w:ascii="Arial" w:hAnsi="Arial" w:cs="Arial"/>
                    <w:spacing w:val="-2"/>
                    <w:sz w:val="20"/>
                  </w:rPr>
                </w:rPrChange>
              </w:rPr>
            </w:pPr>
            <w:ins w:id="911" w:author="Jane Jakimovski" w:date="2024-11-28T15:42:00Z" w16du:dateUtc="2024-11-28T14:42:00Z">
              <w:r>
                <w:rPr>
                  <w:rFonts w:ascii="Arial" w:hAnsi="Arial" w:cs="Arial"/>
                  <w:spacing w:val="-2"/>
                  <w:sz w:val="20"/>
                  <w:lang w:val="en-US"/>
                </w:rPr>
                <w:t>GPR/WPR</w:t>
              </w:r>
            </w:ins>
          </w:p>
        </w:tc>
        <w:tc>
          <w:tcPr>
            <w:tcW w:w="3328" w:type="dxa"/>
            <w:tcBorders>
              <w:top w:val="dotted" w:sz="6" w:space="0" w:color="auto"/>
              <w:left w:val="single" w:sz="4" w:space="0" w:color="auto"/>
              <w:bottom w:val="dotted" w:sz="6" w:space="0" w:color="auto"/>
              <w:right w:val="single" w:sz="4" w:space="0" w:color="auto"/>
            </w:tcBorders>
          </w:tcPr>
          <w:p w14:paraId="14EBBCF7" w14:textId="75EC2B90" w:rsidR="00EB2847" w:rsidRPr="00A90ABB" w:rsidRDefault="00EB2847">
            <w:pPr>
              <w:tabs>
                <w:tab w:val="center" w:pos="4680"/>
              </w:tabs>
              <w:suppressAutoHyphens/>
              <w:overflowPunct w:val="0"/>
              <w:autoSpaceDE w:val="0"/>
              <w:autoSpaceDN w:val="0"/>
              <w:adjustRightInd w:val="0"/>
              <w:rPr>
                <w:ins w:id="912" w:author="Jane Jakimovski" w:date="2024-11-28T15:41:00Z" w16du:dateUtc="2024-11-28T14:41:00Z"/>
                <w:rFonts w:ascii="Arial" w:hAnsi="Arial" w:cs="Arial"/>
                <w:spacing w:val="-2"/>
                <w:sz w:val="20"/>
                <w:lang w:val="ru-RU"/>
              </w:rPr>
            </w:pPr>
            <w:ins w:id="913" w:author="Jane Jakimovski" w:date="2024-11-28T15:42:00Z" w16du:dateUtc="2024-11-28T14:42:00Z">
              <w:r>
                <w:rPr>
                  <w:rFonts w:ascii="Arial" w:hAnsi="Arial" w:cs="Arial"/>
                  <w:sz w:val="20"/>
                  <w:szCs w:val="20"/>
                </w:rPr>
                <w:t>Радари за испитување на тло и на ѕид</w:t>
              </w:r>
            </w:ins>
          </w:p>
        </w:tc>
        <w:tc>
          <w:tcPr>
            <w:tcW w:w="4499" w:type="dxa"/>
            <w:tcBorders>
              <w:top w:val="dotted" w:sz="6" w:space="0" w:color="auto"/>
              <w:left w:val="single" w:sz="4" w:space="0" w:color="auto"/>
              <w:bottom w:val="dotted" w:sz="6" w:space="0" w:color="auto"/>
              <w:right w:val="single" w:sz="4" w:space="0" w:color="auto"/>
            </w:tcBorders>
          </w:tcPr>
          <w:p w14:paraId="32BD0648" w14:textId="474BCAAA" w:rsidR="00EB2847" w:rsidRPr="00A90ABB" w:rsidRDefault="00EB2847">
            <w:pPr>
              <w:tabs>
                <w:tab w:val="center" w:pos="4680"/>
              </w:tabs>
              <w:suppressAutoHyphens/>
              <w:overflowPunct w:val="0"/>
              <w:autoSpaceDE w:val="0"/>
              <w:autoSpaceDN w:val="0"/>
              <w:adjustRightInd w:val="0"/>
              <w:rPr>
                <w:ins w:id="914" w:author="Jane Jakimovski" w:date="2024-11-28T15:41:00Z" w16du:dateUtc="2024-11-28T14:41:00Z"/>
                <w:rFonts w:ascii="Arial" w:hAnsi="Arial" w:cs="Arial"/>
                <w:spacing w:val="-2"/>
                <w:sz w:val="20"/>
              </w:rPr>
            </w:pPr>
            <w:ins w:id="915" w:author="Jane Jakimovski" w:date="2024-11-28T15:42:00Z" w16du:dateUtc="2024-11-28T14:42:00Z">
              <w:r>
                <w:rPr>
                  <w:rFonts w:ascii="Arial" w:hAnsi="Arial" w:cs="Arial"/>
                  <w:sz w:val="20"/>
                  <w:szCs w:val="20"/>
                  <w:lang w:val="en-US"/>
                </w:rPr>
                <w:t>Ground Probing Radar/Wall Probing Radar</w:t>
              </w:r>
            </w:ins>
          </w:p>
        </w:tc>
      </w:tr>
      <w:tr w:rsidR="0051342D" w:rsidRPr="00A90ABB" w:rsidDel="00EB2847" w14:paraId="2FD7770E" w14:textId="54CAB512" w:rsidTr="005407BB">
        <w:trPr>
          <w:del w:id="916" w:author="Jane Jakimovski" w:date="2024-11-28T15:41:00Z"/>
        </w:trPr>
        <w:tc>
          <w:tcPr>
            <w:tcW w:w="1638" w:type="dxa"/>
            <w:tcBorders>
              <w:top w:val="dotted" w:sz="6" w:space="0" w:color="auto"/>
              <w:left w:val="single" w:sz="4" w:space="0" w:color="auto"/>
              <w:bottom w:val="dotted" w:sz="6" w:space="0" w:color="auto"/>
              <w:right w:val="single" w:sz="4" w:space="0" w:color="auto"/>
            </w:tcBorders>
            <w:hideMark/>
          </w:tcPr>
          <w:p w14:paraId="26A89FE8" w14:textId="10B996E7" w:rsidR="0051342D" w:rsidRPr="00A90ABB" w:rsidDel="00EB2847" w:rsidRDefault="0051342D" w:rsidP="0051342D">
            <w:pPr>
              <w:tabs>
                <w:tab w:val="center" w:pos="4680"/>
              </w:tabs>
              <w:suppressAutoHyphens/>
              <w:overflowPunct w:val="0"/>
              <w:autoSpaceDE w:val="0"/>
              <w:autoSpaceDN w:val="0"/>
              <w:adjustRightInd w:val="0"/>
              <w:rPr>
                <w:del w:id="917" w:author="Jane Jakimovski" w:date="2024-11-28T15:41:00Z" w16du:dateUtc="2024-11-28T14:41:00Z"/>
                <w:rFonts w:ascii="Arial" w:hAnsi="Arial" w:cs="Arial"/>
                <w:spacing w:val="-2"/>
                <w:sz w:val="20"/>
              </w:rPr>
            </w:pPr>
            <w:del w:id="918" w:author="Jane Jakimovski" w:date="2024-11-28T15:41:00Z" w16du:dateUtc="2024-11-28T14:41:00Z">
              <w:r w:rsidRPr="00A90ABB" w:rsidDel="00EB2847">
                <w:rPr>
                  <w:rFonts w:ascii="Arial" w:hAnsi="Arial" w:cs="Arial"/>
                  <w:sz w:val="20"/>
                  <w:szCs w:val="20"/>
                  <w:lang w:val="en-GB"/>
                </w:rPr>
                <w:lastRenderedPageBreak/>
                <w:delText>GSO</w:delText>
              </w:r>
            </w:del>
          </w:p>
        </w:tc>
        <w:tc>
          <w:tcPr>
            <w:tcW w:w="3328" w:type="dxa"/>
            <w:tcBorders>
              <w:top w:val="dotted" w:sz="6" w:space="0" w:color="auto"/>
              <w:left w:val="single" w:sz="4" w:space="0" w:color="auto"/>
              <w:bottom w:val="dotted" w:sz="6" w:space="0" w:color="auto"/>
              <w:right w:val="single" w:sz="4" w:space="0" w:color="auto"/>
            </w:tcBorders>
            <w:hideMark/>
          </w:tcPr>
          <w:p w14:paraId="2E0B5A61" w14:textId="112BC2D7" w:rsidR="0051342D" w:rsidRPr="00A90ABB" w:rsidDel="00EB2847" w:rsidRDefault="0051342D" w:rsidP="0051342D">
            <w:pPr>
              <w:tabs>
                <w:tab w:val="center" w:pos="4680"/>
              </w:tabs>
              <w:suppressAutoHyphens/>
              <w:overflowPunct w:val="0"/>
              <w:autoSpaceDE w:val="0"/>
              <w:autoSpaceDN w:val="0"/>
              <w:adjustRightInd w:val="0"/>
              <w:rPr>
                <w:del w:id="919" w:author="Jane Jakimovski" w:date="2024-11-28T15:41:00Z" w16du:dateUtc="2024-11-28T14:41:00Z"/>
                <w:rFonts w:ascii="Arial" w:hAnsi="Arial" w:cs="Arial"/>
                <w:spacing w:val="-2"/>
                <w:sz w:val="20"/>
              </w:rPr>
            </w:pPr>
            <w:del w:id="920" w:author="Jane Jakimovski" w:date="2024-11-28T15:41:00Z" w16du:dateUtc="2024-11-28T14:41:00Z">
              <w:r w:rsidRPr="00A90ABB" w:rsidDel="00EB2847">
                <w:rPr>
                  <w:rFonts w:ascii="Arial" w:hAnsi="Arial" w:cs="Arial"/>
                  <w:sz w:val="20"/>
                  <w:szCs w:val="20"/>
                </w:rPr>
                <w:delText>Геостационарна орбита</w:delText>
              </w:r>
            </w:del>
          </w:p>
        </w:tc>
        <w:tc>
          <w:tcPr>
            <w:tcW w:w="4499" w:type="dxa"/>
            <w:tcBorders>
              <w:top w:val="dotted" w:sz="6" w:space="0" w:color="auto"/>
              <w:left w:val="single" w:sz="4" w:space="0" w:color="auto"/>
              <w:bottom w:val="dotted" w:sz="6" w:space="0" w:color="auto"/>
              <w:right w:val="single" w:sz="4" w:space="0" w:color="auto"/>
            </w:tcBorders>
            <w:hideMark/>
          </w:tcPr>
          <w:p w14:paraId="0496FF94" w14:textId="2E3C27AC" w:rsidR="0051342D" w:rsidRPr="00A90ABB" w:rsidDel="00EB2847" w:rsidRDefault="0051342D" w:rsidP="0051342D">
            <w:pPr>
              <w:tabs>
                <w:tab w:val="center" w:pos="4680"/>
              </w:tabs>
              <w:suppressAutoHyphens/>
              <w:overflowPunct w:val="0"/>
              <w:autoSpaceDE w:val="0"/>
              <w:autoSpaceDN w:val="0"/>
              <w:adjustRightInd w:val="0"/>
              <w:rPr>
                <w:del w:id="921" w:author="Jane Jakimovski" w:date="2024-11-28T15:41:00Z" w16du:dateUtc="2024-11-28T14:41:00Z"/>
                <w:rFonts w:ascii="Arial" w:hAnsi="Arial" w:cs="Arial"/>
                <w:spacing w:val="-2"/>
                <w:sz w:val="20"/>
              </w:rPr>
            </w:pPr>
            <w:del w:id="922" w:author="Jane Jakimovski" w:date="2024-11-28T15:41:00Z" w16du:dateUtc="2024-11-28T14:41:00Z">
              <w:r w:rsidRPr="00A90ABB" w:rsidDel="00EB2847">
                <w:rPr>
                  <w:rFonts w:ascii="Arial" w:hAnsi="Arial" w:cs="Arial"/>
                  <w:sz w:val="20"/>
                  <w:szCs w:val="20"/>
                  <w:lang w:val="en-GB"/>
                </w:rPr>
                <w:delText>GeoStationary Orbit</w:delText>
              </w:r>
            </w:del>
          </w:p>
        </w:tc>
      </w:tr>
      <w:tr w:rsidR="00EC4DE2" w:rsidRPr="00A90ABB" w14:paraId="4DAB063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7FF26F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GPS</w:t>
            </w:r>
          </w:p>
        </w:tc>
        <w:tc>
          <w:tcPr>
            <w:tcW w:w="3328" w:type="dxa"/>
            <w:tcBorders>
              <w:top w:val="dotted" w:sz="6" w:space="0" w:color="auto"/>
              <w:left w:val="single" w:sz="4" w:space="0" w:color="auto"/>
              <w:bottom w:val="dotted" w:sz="6" w:space="0" w:color="auto"/>
              <w:right w:val="single" w:sz="4" w:space="0" w:color="auto"/>
            </w:tcBorders>
            <w:hideMark/>
          </w:tcPr>
          <w:p w14:paraId="12865AC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Глобален систем за позиционирање</w:t>
            </w:r>
          </w:p>
        </w:tc>
        <w:tc>
          <w:tcPr>
            <w:tcW w:w="4499" w:type="dxa"/>
            <w:tcBorders>
              <w:top w:val="dotted" w:sz="6" w:space="0" w:color="auto"/>
              <w:left w:val="single" w:sz="4" w:space="0" w:color="auto"/>
              <w:bottom w:val="dotted" w:sz="6" w:space="0" w:color="auto"/>
              <w:right w:val="single" w:sz="4" w:space="0" w:color="auto"/>
            </w:tcBorders>
            <w:hideMark/>
          </w:tcPr>
          <w:p w14:paraId="47561D3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Global Positioning System</w:t>
            </w:r>
          </w:p>
        </w:tc>
      </w:tr>
      <w:tr w:rsidR="00EC4DE2" w:rsidRPr="00A90ABB" w14:paraId="603F85FA"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51B54C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GSM</w:t>
            </w:r>
            <w:r w:rsidRPr="00A90ABB">
              <w:rPr>
                <w:rFonts w:ascii="Arial" w:hAnsi="Arial" w:cs="Arial"/>
                <w:spacing w:val="-2"/>
                <w:sz w:val="20"/>
              </w:rPr>
              <w:tab/>
            </w:r>
          </w:p>
        </w:tc>
        <w:tc>
          <w:tcPr>
            <w:tcW w:w="3328" w:type="dxa"/>
            <w:tcBorders>
              <w:top w:val="dotted" w:sz="6" w:space="0" w:color="auto"/>
              <w:left w:val="single" w:sz="4" w:space="0" w:color="auto"/>
              <w:bottom w:val="dotted" w:sz="6" w:space="0" w:color="auto"/>
              <w:right w:val="single" w:sz="4" w:space="0" w:color="auto"/>
            </w:tcBorders>
            <w:hideMark/>
          </w:tcPr>
          <w:p w14:paraId="748F875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Глобален систем за мобилни комуникации</w:t>
            </w:r>
          </w:p>
        </w:tc>
        <w:tc>
          <w:tcPr>
            <w:tcW w:w="4499" w:type="dxa"/>
            <w:tcBorders>
              <w:top w:val="dotted" w:sz="6" w:space="0" w:color="auto"/>
              <w:left w:val="single" w:sz="4" w:space="0" w:color="auto"/>
              <w:bottom w:val="dotted" w:sz="6" w:space="0" w:color="auto"/>
              <w:right w:val="single" w:sz="4" w:space="0" w:color="auto"/>
            </w:tcBorders>
            <w:hideMark/>
          </w:tcPr>
          <w:p w14:paraId="41471D6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Global System for Mobile Communications</w:t>
            </w:r>
          </w:p>
        </w:tc>
      </w:tr>
      <w:tr w:rsidR="00EB2847" w:rsidRPr="00A90ABB" w14:paraId="0F95F6B7" w14:textId="77777777" w:rsidTr="005407BB">
        <w:trPr>
          <w:ins w:id="923" w:author="Jane Jakimovski" w:date="2024-11-28T15:43:00Z"/>
        </w:trPr>
        <w:tc>
          <w:tcPr>
            <w:tcW w:w="1638" w:type="dxa"/>
            <w:tcBorders>
              <w:top w:val="dotted" w:sz="6" w:space="0" w:color="auto"/>
              <w:left w:val="single" w:sz="4" w:space="0" w:color="auto"/>
              <w:bottom w:val="dotted" w:sz="6" w:space="0" w:color="auto"/>
              <w:right w:val="single" w:sz="4" w:space="0" w:color="auto"/>
            </w:tcBorders>
          </w:tcPr>
          <w:p w14:paraId="4A3BD41D" w14:textId="11B10288" w:rsidR="00EB2847" w:rsidRPr="00A90ABB" w:rsidRDefault="00EB2847">
            <w:pPr>
              <w:tabs>
                <w:tab w:val="center" w:pos="4680"/>
              </w:tabs>
              <w:suppressAutoHyphens/>
              <w:overflowPunct w:val="0"/>
              <w:autoSpaceDE w:val="0"/>
              <w:autoSpaceDN w:val="0"/>
              <w:adjustRightInd w:val="0"/>
              <w:rPr>
                <w:ins w:id="924" w:author="Jane Jakimovski" w:date="2024-11-28T15:43:00Z" w16du:dateUtc="2024-11-28T14:43:00Z"/>
                <w:rFonts w:ascii="Arial" w:hAnsi="Arial" w:cs="Arial"/>
                <w:spacing w:val="-2"/>
                <w:sz w:val="20"/>
              </w:rPr>
            </w:pPr>
            <w:ins w:id="925" w:author="Jane Jakimovski" w:date="2024-11-28T15:43:00Z" w16du:dateUtc="2024-11-28T14:43:00Z">
              <w:r w:rsidRPr="00EB2847">
                <w:rPr>
                  <w:rFonts w:ascii="Arial" w:hAnsi="Arial" w:cs="Arial"/>
                  <w:spacing w:val="-2"/>
                  <w:sz w:val="20"/>
                </w:rPr>
                <w:t>GSM 1800</w:t>
              </w:r>
            </w:ins>
          </w:p>
        </w:tc>
        <w:tc>
          <w:tcPr>
            <w:tcW w:w="3328" w:type="dxa"/>
            <w:tcBorders>
              <w:top w:val="dotted" w:sz="6" w:space="0" w:color="auto"/>
              <w:left w:val="single" w:sz="4" w:space="0" w:color="auto"/>
              <w:bottom w:val="dotted" w:sz="6" w:space="0" w:color="auto"/>
              <w:right w:val="single" w:sz="4" w:space="0" w:color="auto"/>
            </w:tcBorders>
          </w:tcPr>
          <w:p w14:paraId="74452DD4" w14:textId="0403B373" w:rsidR="00EB2847" w:rsidRPr="001A7966" w:rsidRDefault="001A7966">
            <w:pPr>
              <w:tabs>
                <w:tab w:val="center" w:pos="4680"/>
              </w:tabs>
              <w:suppressAutoHyphens/>
              <w:overflowPunct w:val="0"/>
              <w:autoSpaceDE w:val="0"/>
              <w:autoSpaceDN w:val="0"/>
              <w:adjustRightInd w:val="0"/>
              <w:rPr>
                <w:ins w:id="926" w:author="Jane Jakimovski" w:date="2024-11-28T15:43:00Z" w16du:dateUtc="2024-11-28T14:43:00Z"/>
                <w:rFonts w:ascii="Arial" w:hAnsi="Arial" w:cs="Arial"/>
                <w:spacing w:val="-2"/>
                <w:sz w:val="20"/>
                <w:lang w:val="en-US"/>
                <w:rPrChange w:id="927" w:author="Jane Jakimovski" w:date="2024-12-06T11:22:00Z" w16du:dateUtc="2024-12-06T10:22:00Z">
                  <w:rPr>
                    <w:ins w:id="928" w:author="Jane Jakimovski" w:date="2024-11-28T15:43:00Z" w16du:dateUtc="2024-11-28T14:43:00Z"/>
                    <w:rFonts w:ascii="Arial" w:hAnsi="Arial" w:cs="Arial"/>
                    <w:spacing w:val="-2"/>
                    <w:sz w:val="20"/>
                    <w:lang w:val="ru-RU"/>
                  </w:rPr>
                </w:rPrChange>
              </w:rPr>
            </w:pPr>
            <w:ins w:id="929" w:author="Jane Jakimovski" w:date="2024-12-06T11:22:00Z" w16du:dateUtc="2024-12-06T10:22:00Z">
              <w:r w:rsidRPr="00A90ABB">
                <w:rPr>
                  <w:rFonts w:ascii="Arial" w:hAnsi="Arial" w:cs="Arial"/>
                  <w:spacing w:val="-2"/>
                  <w:sz w:val="20"/>
                  <w:lang w:val="ru-RU"/>
                </w:rPr>
                <w:t>Глобален систем за мобилни комуникации</w:t>
              </w:r>
              <w:r>
                <w:rPr>
                  <w:rFonts w:ascii="Arial" w:hAnsi="Arial" w:cs="Arial"/>
                  <w:spacing w:val="-2"/>
                  <w:sz w:val="20"/>
                  <w:lang w:val="ru-RU"/>
                </w:rPr>
                <w:t xml:space="preserve"> </w:t>
              </w:r>
            </w:ins>
            <w:ins w:id="930" w:author="Jane Jakimovski" w:date="2024-12-06T11:23:00Z" w16du:dateUtc="2024-12-06T10:23:00Z">
              <w:r>
                <w:rPr>
                  <w:rFonts w:ascii="Arial" w:hAnsi="Arial" w:cs="Arial"/>
                  <w:spacing w:val="-2"/>
                  <w:sz w:val="20"/>
                </w:rPr>
                <w:t>во</w:t>
              </w:r>
            </w:ins>
            <w:ins w:id="931" w:author="Jane Jakimovski" w:date="2024-12-06T11:22:00Z" w16du:dateUtc="2024-12-06T10:22:00Z">
              <w:r>
                <w:rPr>
                  <w:rFonts w:ascii="Arial" w:hAnsi="Arial" w:cs="Arial"/>
                  <w:spacing w:val="-2"/>
                  <w:sz w:val="20"/>
                  <w:lang w:val="ru-RU"/>
                </w:rPr>
                <w:t xml:space="preserve"> опсегот 1800 </w:t>
              </w:r>
              <w:r>
                <w:rPr>
                  <w:rFonts w:ascii="Arial" w:hAnsi="Arial" w:cs="Arial"/>
                  <w:spacing w:val="-2"/>
                  <w:sz w:val="20"/>
                  <w:lang w:val="en-US"/>
                </w:rPr>
                <w:t>MHz</w:t>
              </w:r>
            </w:ins>
          </w:p>
        </w:tc>
        <w:tc>
          <w:tcPr>
            <w:tcW w:w="4499" w:type="dxa"/>
            <w:tcBorders>
              <w:top w:val="dotted" w:sz="6" w:space="0" w:color="auto"/>
              <w:left w:val="single" w:sz="4" w:space="0" w:color="auto"/>
              <w:bottom w:val="dotted" w:sz="6" w:space="0" w:color="auto"/>
              <w:right w:val="single" w:sz="4" w:space="0" w:color="auto"/>
            </w:tcBorders>
          </w:tcPr>
          <w:p w14:paraId="1CFC214B" w14:textId="6CF7854E" w:rsidR="00EB2847" w:rsidRPr="00A90ABB" w:rsidRDefault="00EB2847">
            <w:pPr>
              <w:tabs>
                <w:tab w:val="center" w:pos="4680"/>
              </w:tabs>
              <w:suppressAutoHyphens/>
              <w:overflowPunct w:val="0"/>
              <w:autoSpaceDE w:val="0"/>
              <w:autoSpaceDN w:val="0"/>
              <w:adjustRightInd w:val="0"/>
              <w:rPr>
                <w:ins w:id="932" w:author="Jane Jakimovski" w:date="2024-11-28T15:43:00Z" w16du:dateUtc="2024-11-28T14:43:00Z"/>
                <w:rFonts w:ascii="Arial" w:hAnsi="Arial" w:cs="Arial"/>
                <w:spacing w:val="-2"/>
                <w:sz w:val="20"/>
              </w:rPr>
            </w:pPr>
            <w:ins w:id="933" w:author="Jane Jakimovski" w:date="2024-11-28T15:44:00Z" w16du:dateUtc="2024-11-28T14:44:00Z">
              <w:r w:rsidRPr="00EB2847">
                <w:rPr>
                  <w:rFonts w:ascii="Arial" w:hAnsi="Arial" w:cs="Arial"/>
                  <w:spacing w:val="-2"/>
                  <w:sz w:val="20"/>
                </w:rPr>
                <w:t>Global System for Mobile Communications using 1800 MHz band</w:t>
              </w:r>
            </w:ins>
          </w:p>
        </w:tc>
      </w:tr>
      <w:tr w:rsidR="0001697D" w:rsidRPr="00A90ABB" w:rsidDel="00EB2847" w14:paraId="1FAF24C5" w14:textId="2ED7DD97" w:rsidTr="005407BB">
        <w:trPr>
          <w:del w:id="934" w:author="Jane Jakimovski" w:date="2024-11-28T15:43:00Z"/>
        </w:trPr>
        <w:tc>
          <w:tcPr>
            <w:tcW w:w="1638" w:type="dxa"/>
            <w:tcBorders>
              <w:top w:val="dotted" w:sz="6" w:space="0" w:color="auto"/>
              <w:left w:val="single" w:sz="4" w:space="0" w:color="auto"/>
              <w:bottom w:val="dotted" w:sz="6" w:space="0" w:color="auto"/>
              <w:right w:val="single" w:sz="4" w:space="0" w:color="auto"/>
            </w:tcBorders>
            <w:hideMark/>
          </w:tcPr>
          <w:p w14:paraId="0003C34E" w14:textId="0EB090D1" w:rsidR="0001697D" w:rsidRPr="00A90ABB" w:rsidDel="00EB2847" w:rsidRDefault="0001697D">
            <w:pPr>
              <w:tabs>
                <w:tab w:val="center" w:pos="4680"/>
              </w:tabs>
              <w:suppressAutoHyphens/>
              <w:overflowPunct w:val="0"/>
              <w:autoSpaceDE w:val="0"/>
              <w:autoSpaceDN w:val="0"/>
              <w:adjustRightInd w:val="0"/>
              <w:rPr>
                <w:del w:id="935" w:author="Jane Jakimovski" w:date="2024-11-28T15:43:00Z" w16du:dateUtc="2024-11-28T14:43:00Z"/>
                <w:rFonts w:ascii="Arial" w:hAnsi="Arial" w:cs="Arial"/>
                <w:spacing w:val="-2"/>
                <w:sz w:val="20"/>
                <w:lang w:val="en-US"/>
              </w:rPr>
            </w:pPr>
            <w:del w:id="936" w:author="Jane Jakimovski" w:date="2024-11-28T15:43:00Z" w16du:dateUtc="2024-11-28T14:43:00Z">
              <w:r w:rsidRPr="00A90ABB" w:rsidDel="00EB2847">
                <w:rPr>
                  <w:rFonts w:ascii="Arial" w:hAnsi="Arial" w:cs="Arial"/>
                  <w:spacing w:val="-2"/>
                  <w:sz w:val="20"/>
                  <w:lang w:val="en-US"/>
                </w:rPr>
                <w:delText>GPR/WPR</w:delText>
              </w:r>
            </w:del>
          </w:p>
        </w:tc>
        <w:tc>
          <w:tcPr>
            <w:tcW w:w="3328" w:type="dxa"/>
            <w:tcBorders>
              <w:top w:val="dotted" w:sz="6" w:space="0" w:color="auto"/>
              <w:left w:val="single" w:sz="4" w:space="0" w:color="auto"/>
              <w:bottom w:val="dotted" w:sz="6" w:space="0" w:color="auto"/>
              <w:right w:val="single" w:sz="4" w:space="0" w:color="auto"/>
            </w:tcBorders>
            <w:hideMark/>
          </w:tcPr>
          <w:p w14:paraId="2B684800" w14:textId="770E6C6A" w:rsidR="0001697D" w:rsidRPr="00A90ABB" w:rsidDel="00EB2847" w:rsidRDefault="0001697D" w:rsidP="00A73D72">
            <w:pPr>
              <w:tabs>
                <w:tab w:val="center" w:pos="4680"/>
              </w:tabs>
              <w:suppressAutoHyphens/>
              <w:overflowPunct w:val="0"/>
              <w:autoSpaceDE w:val="0"/>
              <w:autoSpaceDN w:val="0"/>
              <w:adjustRightInd w:val="0"/>
              <w:rPr>
                <w:del w:id="937" w:author="Jane Jakimovski" w:date="2024-11-28T15:43:00Z" w16du:dateUtc="2024-11-28T14:43:00Z"/>
                <w:rFonts w:ascii="Arial" w:hAnsi="Arial" w:cs="Arial"/>
                <w:spacing w:val="-2"/>
                <w:sz w:val="20"/>
                <w:lang w:val="ru-RU"/>
              </w:rPr>
            </w:pPr>
            <w:del w:id="938" w:author="Jane Jakimovski" w:date="2024-11-28T15:43:00Z" w16du:dateUtc="2024-11-28T14:43:00Z">
              <w:r w:rsidRPr="00A90ABB" w:rsidDel="00EB2847">
                <w:rPr>
                  <w:rFonts w:ascii="Arial" w:hAnsi="Arial" w:cs="Arial"/>
                  <w:spacing w:val="-2"/>
                  <w:sz w:val="20"/>
                  <w:lang w:val="ru-RU"/>
                </w:rPr>
                <w:delText xml:space="preserve">Радари за испитување на </w:delText>
              </w:r>
              <w:r w:rsidR="00A73D72" w:rsidRPr="00A90ABB" w:rsidDel="00EB2847">
                <w:rPr>
                  <w:rFonts w:ascii="Arial" w:hAnsi="Arial" w:cs="Arial"/>
                  <w:spacing w:val="-2"/>
                  <w:sz w:val="20"/>
                  <w:lang w:val="ru-RU"/>
                </w:rPr>
                <w:delText>тло</w:delText>
              </w:r>
              <w:r w:rsidRPr="00A90ABB" w:rsidDel="00EB2847">
                <w:rPr>
                  <w:rFonts w:ascii="Arial" w:hAnsi="Arial" w:cs="Arial"/>
                  <w:spacing w:val="-2"/>
                  <w:sz w:val="20"/>
                  <w:lang w:val="ru-RU"/>
                </w:rPr>
                <w:delText xml:space="preserve"> и зид</w:delText>
              </w:r>
            </w:del>
          </w:p>
        </w:tc>
        <w:tc>
          <w:tcPr>
            <w:tcW w:w="4499" w:type="dxa"/>
            <w:tcBorders>
              <w:top w:val="dotted" w:sz="6" w:space="0" w:color="auto"/>
              <w:left w:val="single" w:sz="4" w:space="0" w:color="auto"/>
              <w:bottom w:val="dotted" w:sz="6" w:space="0" w:color="auto"/>
              <w:right w:val="single" w:sz="4" w:space="0" w:color="auto"/>
            </w:tcBorders>
            <w:hideMark/>
          </w:tcPr>
          <w:p w14:paraId="5A9EF879" w14:textId="4625AFD8" w:rsidR="0001697D" w:rsidRPr="00A90ABB" w:rsidDel="00EB2847" w:rsidRDefault="008177E8">
            <w:pPr>
              <w:tabs>
                <w:tab w:val="center" w:pos="4680"/>
              </w:tabs>
              <w:suppressAutoHyphens/>
              <w:overflowPunct w:val="0"/>
              <w:autoSpaceDE w:val="0"/>
              <w:autoSpaceDN w:val="0"/>
              <w:adjustRightInd w:val="0"/>
              <w:rPr>
                <w:del w:id="939" w:author="Jane Jakimovski" w:date="2024-11-28T15:43:00Z" w16du:dateUtc="2024-11-28T14:43:00Z"/>
                <w:rFonts w:ascii="Arial" w:hAnsi="Arial" w:cs="Arial"/>
                <w:spacing w:val="-2"/>
                <w:sz w:val="20"/>
              </w:rPr>
            </w:pPr>
            <w:del w:id="940" w:author="Jane Jakimovski" w:date="2024-11-28T15:43:00Z" w16du:dateUtc="2024-11-28T14:43:00Z">
              <w:r w:rsidRPr="00A90ABB" w:rsidDel="00EB2847">
                <w:rPr>
                  <w:rFonts w:ascii="Arial" w:hAnsi="Arial" w:cs="Arial"/>
                  <w:spacing w:val="-2"/>
                  <w:sz w:val="20"/>
                </w:rPr>
                <w:delText>Ground Probing Radar / Wall Probing Radar</w:delText>
              </w:r>
            </w:del>
          </w:p>
        </w:tc>
      </w:tr>
      <w:tr w:rsidR="00EC4DE2" w:rsidRPr="00A90ABB" w14:paraId="0A62F13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D225D7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GSM-R</w:t>
            </w:r>
          </w:p>
        </w:tc>
        <w:tc>
          <w:tcPr>
            <w:tcW w:w="3328" w:type="dxa"/>
            <w:tcBorders>
              <w:top w:val="dotted" w:sz="6" w:space="0" w:color="auto"/>
              <w:left w:val="single" w:sz="4" w:space="0" w:color="auto"/>
              <w:bottom w:val="dotted" w:sz="6" w:space="0" w:color="auto"/>
              <w:right w:val="single" w:sz="4" w:space="0" w:color="auto"/>
            </w:tcBorders>
            <w:hideMark/>
          </w:tcPr>
          <w:p w14:paraId="4A67F45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Глобален систем за мобилни комуникации - железница</w:t>
            </w:r>
          </w:p>
        </w:tc>
        <w:tc>
          <w:tcPr>
            <w:tcW w:w="4499" w:type="dxa"/>
            <w:tcBorders>
              <w:top w:val="dotted" w:sz="6" w:space="0" w:color="auto"/>
              <w:left w:val="single" w:sz="4" w:space="0" w:color="auto"/>
              <w:bottom w:val="dotted" w:sz="6" w:space="0" w:color="auto"/>
              <w:right w:val="single" w:sz="4" w:space="0" w:color="auto"/>
            </w:tcBorders>
            <w:hideMark/>
          </w:tcPr>
          <w:p w14:paraId="1115BF9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GSM-Railway</w:t>
            </w:r>
          </w:p>
        </w:tc>
      </w:tr>
      <w:tr w:rsidR="00EB2847" w:rsidRPr="00A90ABB" w14:paraId="499959A6" w14:textId="77777777" w:rsidTr="005407BB">
        <w:trPr>
          <w:ins w:id="941" w:author="Jane Jakimovski" w:date="2024-11-28T15:44:00Z"/>
        </w:trPr>
        <w:tc>
          <w:tcPr>
            <w:tcW w:w="1638" w:type="dxa"/>
            <w:tcBorders>
              <w:top w:val="dotted" w:sz="6" w:space="0" w:color="auto"/>
              <w:left w:val="single" w:sz="4" w:space="0" w:color="auto"/>
              <w:bottom w:val="dotted" w:sz="6" w:space="0" w:color="auto"/>
              <w:right w:val="single" w:sz="4" w:space="0" w:color="auto"/>
            </w:tcBorders>
          </w:tcPr>
          <w:p w14:paraId="3FE181C6" w14:textId="1CDD8F0B" w:rsidR="00EB2847" w:rsidRPr="00EB2847" w:rsidRDefault="00EB2847" w:rsidP="00EB2847">
            <w:pPr>
              <w:tabs>
                <w:tab w:val="center" w:pos="4680"/>
              </w:tabs>
              <w:suppressAutoHyphens/>
              <w:overflowPunct w:val="0"/>
              <w:autoSpaceDE w:val="0"/>
              <w:autoSpaceDN w:val="0"/>
              <w:adjustRightInd w:val="0"/>
              <w:rPr>
                <w:ins w:id="942" w:author="Jane Jakimovski" w:date="2024-11-28T15:44:00Z" w16du:dateUtc="2024-11-28T14:44:00Z"/>
                <w:rFonts w:ascii="Arial" w:hAnsi="Arial" w:cs="Arial"/>
                <w:spacing w:val="-2"/>
                <w:sz w:val="20"/>
                <w:lang w:val="en-US"/>
                <w:rPrChange w:id="943" w:author="Jane Jakimovski" w:date="2024-11-28T15:44:00Z" w16du:dateUtc="2024-11-28T14:44:00Z">
                  <w:rPr>
                    <w:ins w:id="944" w:author="Jane Jakimovski" w:date="2024-11-28T15:44:00Z" w16du:dateUtc="2024-11-28T14:44:00Z"/>
                    <w:rFonts w:ascii="Arial" w:hAnsi="Arial" w:cs="Arial"/>
                    <w:spacing w:val="-2"/>
                    <w:sz w:val="20"/>
                  </w:rPr>
                </w:rPrChange>
              </w:rPr>
            </w:pPr>
            <w:ins w:id="945" w:author="Jane Jakimovski" w:date="2024-11-28T15:44:00Z" w16du:dateUtc="2024-11-28T14:44:00Z">
              <w:r>
                <w:rPr>
                  <w:rFonts w:ascii="Arial" w:hAnsi="Arial" w:cs="Arial"/>
                  <w:spacing w:val="-2"/>
                  <w:sz w:val="20"/>
                  <w:lang w:val="en-US"/>
                </w:rPr>
                <w:t>GSO</w:t>
              </w:r>
            </w:ins>
          </w:p>
        </w:tc>
        <w:tc>
          <w:tcPr>
            <w:tcW w:w="3328" w:type="dxa"/>
            <w:tcBorders>
              <w:top w:val="dotted" w:sz="6" w:space="0" w:color="auto"/>
              <w:left w:val="single" w:sz="4" w:space="0" w:color="auto"/>
              <w:bottom w:val="dotted" w:sz="6" w:space="0" w:color="auto"/>
              <w:right w:val="single" w:sz="4" w:space="0" w:color="auto"/>
            </w:tcBorders>
          </w:tcPr>
          <w:p w14:paraId="493C6B9C" w14:textId="5C8D33C5" w:rsidR="00EB2847" w:rsidRPr="00A90ABB" w:rsidRDefault="00EB2847" w:rsidP="00EB2847">
            <w:pPr>
              <w:tabs>
                <w:tab w:val="center" w:pos="4680"/>
              </w:tabs>
              <w:suppressAutoHyphens/>
              <w:overflowPunct w:val="0"/>
              <w:autoSpaceDE w:val="0"/>
              <w:autoSpaceDN w:val="0"/>
              <w:adjustRightInd w:val="0"/>
              <w:rPr>
                <w:ins w:id="946" w:author="Jane Jakimovski" w:date="2024-11-28T15:44:00Z" w16du:dateUtc="2024-11-28T14:44:00Z"/>
                <w:rFonts w:ascii="Arial" w:hAnsi="Arial" w:cs="Arial"/>
                <w:spacing w:val="-2"/>
                <w:sz w:val="20"/>
                <w:lang w:val="ru-RU"/>
              </w:rPr>
            </w:pPr>
            <w:ins w:id="947" w:author="Jane Jakimovski" w:date="2024-11-28T15:44:00Z" w16du:dateUtc="2024-11-28T14:44:00Z">
              <w:r w:rsidRPr="009412F2">
                <w:rPr>
                  <w:rFonts w:ascii="Arial" w:hAnsi="Arial" w:cs="Arial"/>
                  <w:spacing w:val="-2"/>
                  <w:sz w:val="20"/>
                  <w:lang w:val="ru-RU"/>
                </w:rPr>
                <w:t>Геостационарна орбита</w:t>
              </w:r>
            </w:ins>
          </w:p>
        </w:tc>
        <w:tc>
          <w:tcPr>
            <w:tcW w:w="4499" w:type="dxa"/>
            <w:tcBorders>
              <w:top w:val="dotted" w:sz="6" w:space="0" w:color="auto"/>
              <w:left w:val="single" w:sz="4" w:space="0" w:color="auto"/>
              <w:bottom w:val="dotted" w:sz="6" w:space="0" w:color="auto"/>
              <w:right w:val="single" w:sz="4" w:space="0" w:color="auto"/>
            </w:tcBorders>
          </w:tcPr>
          <w:p w14:paraId="2DF921FB" w14:textId="30080607" w:rsidR="00EB2847" w:rsidRPr="00A90ABB" w:rsidRDefault="00EB2847" w:rsidP="00EB2847">
            <w:pPr>
              <w:tabs>
                <w:tab w:val="center" w:pos="4680"/>
              </w:tabs>
              <w:suppressAutoHyphens/>
              <w:overflowPunct w:val="0"/>
              <w:autoSpaceDE w:val="0"/>
              <w:autoSpaceDN w:val="0"/>
              <w:adjustRightInd w:val="0"/>
              <w:rPr>
                <w:ins w:id="948" w:author="Jane Jakimovski" w:date="2024-11-28T15:44:00Z" w16du:dateUtc="2024-11-28T14:44:00Z"/>
                <w:rFonts w:ascii="Arial" w:hAnsi="Arial" w:cs="Arial"/>
                <w:spacing w:val="-2"/>
                <w:sz w:val="20"/>
              </w:rPr>
            </w:pPr>
            <w:ins w:id="949" w:author="Jane Jakimovski" w:date="2024-11-28T15:44:00Z" w16du:dateUtc="2024-11-28T14:44:00Z">
              <w:r w:rsidRPr="009412F2">
                <w:rPr>
                  <w:rFonts w:ascii="Arial" w:hAnsi="Arial" w:cs="Arial"/>
                  <w:spacing w:val="-2"/>
                  <w:sz w:val="20"/>
                </w:rPr>
                <w:t>GeoStationary Orbit</w:t>
              </w:r>
            </w:ins>
          </w:p>
        </w:tc>
      </w:tr>
      <w:tr w:rsidR="00EC4DE2" w:rsidRPr="00A90ABB" w14:paraId="526FD27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0CCDF7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HAPS</w:t>
            </w:r>
          </w:p>
        </w:tc>
        <w:tc>
          <w:tcPr>
            <w:tcW w:w="3328" w:type="dxa"/>
            <w:tcBorders>
              <w:top w:val="dotted" w:sz="6" w:space="0" w:color="auto"/>
              <w:left w:val="single" w:sz="4" w:space="0" w:color="auto"/>
              <w:bottom w:val="dotted" w:sz="6" w:space="0" w:color="auto"/>
              <w:right w:val="single" w:sz="4" w:space="0" w:color="auto"/>
            </w:tcBorders>
            <w:hideMark/>
          </w:tcPr>
          <w:p w14:paraId="1EA698B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Системи поставени на платформа на голема височина</w:t>
            </w:r>
          </w:p>
        </w:tc>
        <w:tc>
          <w:tcPr>
            <w:tcW w:w="4499" w:type="dxa"/>
            <w:tcBorders>
              <w:top w:val="dotted" w:sz="6" w:space="0" w:color="auto"/>
              <w:left w:val="single" w:sz="4" w:space="0" w:color="auto"/>
              <w:bottom w:val="dotted" w:sz="6" w:space="0" w:color="auto"/>
              <w:right w:val="single" w:sz="4" w:space="0" w:color="auto"/>
            </w:tcBorders>
            <w:hideMark/>
          </w:tcPr>
          <w:p w14:paraId="783CE02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High Altitude Platform Systems</w:t>
            </w:r>
          </w:p>
        </w:tc>
      </w:tr>
      <w:tr w:rsidR="0051342D" w:rsidRPr="00A90ABB" w14:paraId="04D4B7B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6EA1625"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HDFS</w:t>
            </w:r>
          </w:p>
        </w:tc>
        <w:tc>
          <w:tcPr>
            <w:tcW w:w="3328" w:type="dxa"/>
            <w:tcBorders>
              <w:top w:val="dotted" w:sz="6" w:space="0" w:color="auto"/>
              <w:left w:val="single" w:sz="4" w:space="0" w:color="auto"/>
              <w:bottom w:val="dotted" w:sz="6" w:space="0" w:color="auto"/>
              <w:right w:val="single" w:sz="4" w:space="0" w:color="auto"/>
            </w:tcBorders>
            <w:hideMark/>
          </w:tcPr>
          <w:p w14:paraId="7D604707"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Фиксна служба со голема густина</w:t>
            </w:r>
          </w:p>
        </w:tc>
        <w:tc>
          <w:tcPr>
            <w:tcW w:w="4499" w:type="dxa"/>
            <w:tcBorders>
              <w:top w:val="dotted" w:sz="6" w:space="0" w:color="auto"/>
              <w:left w:val="single" w:sz="4" w:space="0" w:color="auto"/>
              <w:bottom w:val="dotted" w:sz="6" w:space="0" w:color="auto"/>
              <w:right w:val="single" w:sz="4" w:space="0" w:color="auto"/>
            </w:tcBorders>
            <w:hideMark/>
          </w:tcPr>
          <w:p w14:paraId="7191E395"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High Density Fixed Service</w:t>
            </w:r>
          </w:p>
        </w:tc>
      </w:tr>
      <w:tr w:rsidR="0051342D" w:rsidRPr="00A90ABB" w14:paraId="77AD679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F982F82"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HDFSS</w:t>
            </w:r>
          </w:p>
        </w:tc>
        <w:tc>
          <w:tcPr>
            <w:tcW w:w="3328" w:type="dxa"/>
            <w:tcBorders>
              <w:top w:val="dotted" w:sz="6" w:space="0" w:color="auto"/>
              <w:left w:val="single" w:sz="4" w:space="0" w:color="auto"/>
              <w:bottom w:val="dotted" w:sz="6" w:space="0" w:color="auto"/>
              <w:right w:val="single" w:sz="4" w:space="0" w:color="auto"/>
            </w:tcBorders>
            <w:hideMark/>
          </w:tcPr>
          <w:p w14:paraId="3C637421"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Фиксна сателитска служба со голема густина</w:t>
            </w:r>
          </w:p>
        </w:tc>
        <w:tc>
          <w:tcPr>
            <w:tcW w:w="4499" w:type="dxa"/>
            <w:tcBorders>
              <w:top w:val="dotted" w:sz="6" w:space="0" w:color="auto"/>
              <w:left w:val="single" w:sz="4" w:space="0" w:color="auto"/>
              <w:bottom w:val="dotted" w:sz="6" w:space="0" w:color="auto"/>
              <w:right w:val="single" w:sz="4" w:space="0" w:color="auto"/>
            </w:tcBorders>
            <w:hideMark/>
          </w:tcPr>
          <w:p w14:paraId="4E6AF107"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 xml:space="preserve">High Density Fixed-Satellite Service </w:t>
            </w:r>
          </w:p>
        </w:tc>
      </w:tr>
      <w:tr w:rsidR="00EC4DE2" w:rsidRPr="00A90ABB" w14:paraId="493E44AA"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26CFC9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HDTV</w:t>
            </w:r>
          </w:p>
        </w:tc>
        <w:tc>
          <w:tcPr>
            <w:tcW w:w="3328" w:type="dxa"/>
            <w:tcBorders>
              <w:top w:val="dotted" w:sz="6" w:space="0" w:color="auto"/>
              <w:left w:val="single" w:sz="4" w:space="0" w:color="auto"/>
              <w:bottom w:val="dotted" w:sz="6" w:space="0" w:color="auto"/>
              <w:right w:val="single" w:sz="4" w:space="0" w:color="auto"/>
            </w:tcBorders>
            <w:hideMark/>
          </w:tcPr>
          <w:p w14:paraId="3A228E1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Телевизија со висока дефиниција</w:t>
            </w:r>
          </w:p>
        </w:tc>
        <w:tc>
          <w:tcPr>
            <w:tcW w:w="4499" w:type="dxa"/>
            <w:tcBorders>
              <w:top w:val="dotted" w:sz="6" w:space="0" w:color="auto"/>
              <w:left w:val="single" w:sz="4" w:space="0" w:color="auto"/>
              <w:bottom w:val="dotted" w:sz="6" w:space="0" w:color="auto"/>
              <w:right w:val="single" w:sz="4" w:space="0" w:color="auto"/>
            </w:tcBorders>
            <w:hideMark/>
          </w:tcPr>
          <w:p w14:paraId="5AB0BC8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High-Definition Television</w:t>
            </w:r>
          </w:p>
        </w:tc>
      </w:tr>
      <w:tr w:rsidR="0051342D" w:rsidRPr="00A90ABB" w14:paraId="10ABB6D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4DD069F"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HEST</w:t>
            </w:r>
          </w:p>
        </w:tc>
        <w:tc>
          <w:tcPr>
            <w:tcW w:w="3328" w:type="dxa"/>
            <w:tcBorders>
              <w:top w:val="dotted" w:sz="6" w:space="0" w:color="auto"/>
              <w:left w:val="single" w:sz="4" w:space="0" w:color="auto"/>
              <w:bottom w:val="dotted" w:sz="6" w:space="0" w:color="auto"/>
              <w:right w:val="single" w:sz="4" w:space="0" w:color="auto"/>
            </w:tcBorders>
            <w:hideMark/>
          </w:tcPr>
          <w:p w14:paraId="5E53EBEF" w14:textId="77777777" w:rsidR="0051342D" w:rsidRPr="00A90ABB" w:rsidRDefault="00F370E5" w:rsidP="00322F14">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 xml:space="preserve">Сателитски терминали со </w:t>
            </w:r>
            <w:r w:rsidR="00322F14" w:rsidRPr="00A90ABB">
              <w:rPr>
                <w:rFonts w:ascii="Arial" w:hAnsi="Arial" w:cs="Arial"/>
                <w:sz w:val="20"/>
                <w:szCs w:val="20"/>
              </w:rPr>
              <w:t>голема</w:t>
            </w:r>
            <w:r w:rsidR="0051342D" w:rsidRPr="00A90ABB">
              <w:rPr>
                <w:rFonts w:ascii="Arial" w:hAnsi="Arial" w:cs="Arial"/>
                <w:sz w:val="20"/>
                <w:szCs w:val="20"/>
              </w:rPr>
              <w:t xml:space="preserve"> </w:t>
            </w:r>
            <w:proofErr w:type="spellStart"/>
            <w:r w:rsidR="0051342D" w:rsidRPr="00A90ABB">
              <w:rPr>
                <w:rFonts w:ascii="Arial" w:hAnsi="Arial" w:cs="Arial"/>
                <w:sz w:val="20"/>
                <w:szCs w:val="20"/>
                <w:lang w:val="en-GB"/>
              </w:rPr>
              <w:t>E.i.r.p</w:t>
            </w:r>
            <w:proofErr w:type="spellEnd"/>
            <w:r w:rsidR="0051342D" w:rsidRPr="00A90ABB">
              <w:rPr>
                <w:rFonts w:ascii="Arial" w:hAnsi="Arial" w:cs="Arial"/>
                <w:sz w:val="20"/>
                <w:szCs w:val="20"/>
                <w:lang w:val="en-GB"/>
              </w:rPr>
              <w:t>.</w:t>
            </w:r>
          </w:p>
        </w:tc>
        <w:tc>
          <w:tcPr>
            <w:tcW w:w="4499" w:type="dxa"/>
            <w:tcBorders>
              <w:top w:val="dotted" w:sz="6" w:space="0" w:color="auto"/>
              <w:left w:val="single" w:sz="4" w:space="0" w:color="auto"/>
              <w:bottom w:val="dotted" w:sz="6" w:space="0" w:color="auto"/>
              <w:right w:val="single" w:sz="4" w:space="0" w:color="auto"/>
            </w:tcBorders>
            <w:hideMark/>
          </w:tcPr>
          <w:p w14:paraId="548F1880"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 xml:space="preserve">High </w:t>
            </w:r>
            <w:proofErr w:type="spellStart"/>
            <w:r w:rsidRPr="00A90ABB">
              <w:rPr>
                <w:rFonts w:ascii="Arial" w:hAnsi="Arial" w:cs="Arial"/>
                <w:sz w:val="20"/>
                <w:szCs w:val="20"/>
                <w:lang w:val="en-GB"/>
              </w:rPr>
              <w:t>E.i.r.p</w:t>
            </w:r>
            <w:proofErr w:type="spellEnd"/>
            <w:r w:rsidRPr="00A90ABB">
              <w:rPr>
                <w:rFonts w:ascii="Arial" w:hAnsi="Arial" w:cs="Arial"/>
                <w:sz w:val="20"/>
                <w:szCs w:val="20"/>
                <w:lang w:val="en-GB"/>
              </w:rPr>
              <w:t>. Satellite Terminals</w:t>
            </w:r>
          </w:p>
        </w:tc>
      </w:tr>
      <w:tr w:rsidR="00EC4DE2" w:rsidRPr="00A90ABB" w14:paraId="6B847ED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6918BB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HF</w:t>
            </w:r>
          </w:p>
        </w:tc>
        <w:tc>
          <w:tcPr>
            <w:tcW w:w="3328" w:type="dxa"/>
            <w:tcBorders>
              <w:top w:val="dotted" w:sz="6" w:space="0" w:color="auto"/>
              <w:left w:val="single" w:sz="4" w:space="0" w:color="auto"/>
              <w:bottom w:val="dotted" w:sz="6" w:space="0" w:color="auto"/>
              <w:right w:val="single" w:sz="4" w:space="0" w:color="auto"/>
            </w:tcBorders>
            <w:hideMark/>
          </w:tcPr>
          <w:p w14:paraId="38A9441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Висока фреквенција</w:t>
            </w:r>
          </w:p>
        </w:tc>
        <w:tc>
          <w:tcPr>
            <w:tcW w:w="4499" w:type="dxa"/>
            <w:tcBorders>
              <w:top w:val="dotted" w:sz="6" w:space="0" w:color="auto"/>
              <w:left w:val="single" w:sz="4" w:space="0" w:color="auto"/>
              <w:bottom w:val="dotted" w:sz="6" w:space="0" w:color="auto"/>
              <w:right w:val="single" w:sz="4" w:space="0" w:color="auto"/>
            </w:tcBorders>
            <w:hideMark/>
          </w:tcPr>
          <w:p w14:paraId="50A52B8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High Frequency</w:t>
            </w:r>
          </w:p>
        </w:tc>
      </w:tr>
      <w:tr w:rsidR="00EC4DE2" w:rsidRPr="00A90ABB" w14:paraId="13C78CB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503B86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HFBC</w:t>
            </w:r>
          </w:p>
        </w:tc>
        <w:tc>
          <w:tcPr>
            <w:tcW w:w="3328" w:type="dxa"/>
            <w:tcBorders>
              <w:top w:val="dotted" w:sz="6" w:space="0" w:color="auto"/>
              <w:left w:val="single" w:sz="4" w:space="0" w:color="auto"/>
              <w:bottom w:val="dotted" w:sz="6" w:space="0" w:color="auto"/>
              <w:right w:val="single" w:sz="4" w:space="0" w:color="auto"/>
            </w:tcBorders>
            <w:hideMark/>
          </w:tcPr>
          <w:p w14:paraId="0AC72D3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Радиодифузија на висока фреквенција</w:t>
            </w:r>
          </w:p>
        </w:tc>
        <w:tc>
          <w:tcPr>
            <w:tcW w:w="4499" w:type="dxa"/>
            <w:tcBorders>
              <w:top w:val="dotted" w:sz="6" w:space="0" w:color="auto"/>
              <w:left w:val="single" w:sz="4" w:space="0" w:color="auto"/>
              <w:bottom w:val="dotted" w:sz="6" w:space="0" w:color="auto"/>
              <w:right w:val="single" w:sz="4" w:space="0" w:color="auto"/>
            </w:tcBorders>
            <w:hideMark/>
          </w:tcPr>
          <w:p w14:paraId="161DE42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High Frequency Broadcasting</w:t>
            </w:r>
          </w:p>
        </w:tc>
      </w:tr>
      <w:tr w:rsidR="00EB2847" w:rsidRPr="00A90ABB" w14:paraId="50A80264" w14:textId="77777777" w:rsidTr="005407BB">
        <w:trPr>
          <w:ins w:id="950" w:author="Jane Jakimovski" w:date="2024-11-28T15:45:00Z"/>
        </w:trPr>
        <w:tc>
          <w:tcPr>
            <w:tcW w:w="1638" w:type="dxa"/>
            <w:tcBorders>
              <w:top w:val="dotted" w:sz="6" w:space="0" w:color="auto"/>
              <w:left w:val="single" w:sz="4" w:space="0" w:color="auto"/>
              <w:bottom w:val="dotted" w:sz="6" w:space="0" w:color="auto"/>
              <w:right w:val="single" w:sz="4" w:space="0" w:color="auto"/>
            </w:tcBorders>
          </w:tcPr>
          <w:p w14:paraId="670D9FF3" w14:textId="115F9E67" w:rsidR="00EB2847" w:rsidRPr="00EB2847" w:rsidRDefault="00EB2847">
            <w:pPr>
              <w:tabs>
                <w:tab w:val="center" w:pos="4680"/>
              </w:tabs>
              <w:suppressAutoHyphens/>
              <w:overflowPunct w:val="0"/>
              <w:autoSpaceDE w:val="0"/>
              <w:autoSpaceDN w:val="0"/>
              <w:adjustRightInd w:val="0"/>
              <w:rPr>
                <w:ins w:id="951" w:author="Jane Jakimovski" w:date="2024-11-28T15:45:00Z" w16du:dateUtc="2024-11-28T14:45:00Z"/>
                <w:rFonts w:ascii="Arial" w:hAnsi="Arial" w:cs="Arial"/>
                <w:spacing w:val="-2"/>
                <w:sz w:val="20"/>
                <w:lang w:val="en-US"/>
                <w:rPrChange w:id="952" w:author="Jane Jakimovski" w:date="2024-11-28T15:45:00Z" w16du:dateUtc="2024-11-28T14:45:00Z">
                  <w:rPr>
                    <w:ins w:id="953" w:author="Jane Jakimovski" w:date="2024-11-28T15:45:00Z" w16du:dateUtc="2024-11-28T14:45:00Z"/>
                    <w:rFonts w:ascii="Arial" w:hAnsi="Arial" w:cs="Arial"/>
                    <w:spacing w:val="-2"/>
                    <w:sz w:val="20"/>
                  </w:rPr>
                </w:rPrChange>
              </w:rPr>
            </w:pPr>
            <w:ins w:id="954" w:author="Jane Jakimovski" w:date="2024-11-28T15:45:00Z" w16du:dateUtc="2024-11-28T14:45:00Z">
              <w:r>
                <w:rPr>
                  <w:rFonts w:ascii="Arial" w:hAnsi="Arial" w:cs="Arial"/>
                  <w:spacing w:val="-2"/>
                  <w:sz w:val="20"/>
                  <w:lang w:val="en-US"/>
                </w:rPr>
                <w:t>HIBS</w:t>
              </w:r>
            </w:ins>
          </w:p>
        </w:tc>
        <w:tc>
          <w:tcPr>
            <w:tcW w:w="3328" w:type="dxa"/>
            <w:tcBorders>
              <w:top w:val="dotted" w:sz="6" w:space="0" w:color="auto"/>
              <w:left w:val="single" w:sz="4" w:space="0" w:color="auto"/>
              <w:bottom w:val="dotted" w:sz="6" w:space="0" w:color="auto"/>
              <w:right w:val="single" w:sz="4" w:space="0" w:color="auto"/>
            </w:tcBorders>
          </w:tcPr>
          <w:p w14:paraId="10BE1847" w14:textId="7789512C" w:rsidR="00EB2847" w:rsidRPr="00A90ABB" w:rsidRDefault="00546E3B">
            <w:pPr>
              <w:tabs>
                <w:tab w:val="center" w:pos="4680"/>
              </w:tabs>
              <w:suppressAutoHyphens/>
              <w:overflowPunct w:val="0"/>
              <w:autoSpaceDE w:val="0"/>
              <w:autoSpaceDN w:val="0"/>
              <w:adjustRightInd w:val="0"/>
              <w:rPr>
                <w:ins w:id="955" w:author="Jane Jakimovski" w:date="2024-11-28T15:45:00Z" w16du:dateUtc="2024-11-28T14:45:00Z"/>
                <w:rFonts w:ascii="Arial" w:hAnsi="Arial" w:cs="Arial"/>
                <w:spacing w:val="-2"/>
                <w:sz w:val="20"/>
              </w:rPr>
            </w:pPr>
            <w:ins w:id="956" w:author="Jane Jakimovski" w:date="2024-12-06T16:06:00Z" w16du:dateUtc="2024-12-06T15:06:00Z">
              <w:r w:rsidRPr="00EB2847">
                <w:rPr>
                  <w:rFonts w:ascii="Arial" w:hAnsi="Arial" w:cs="Arial"/>
                  <w:spacing w:val="-2"/>
                  <w:sz w:val="20"/>
                </w:rPr>
                <w:t xml:space="preserve">HAPS </w:t>
              </w:r>
              <w:r>
                <w:rPr>
                  <w:rFonts w:ascii="Arial" w:hAnsi="Arial" w:cs="Arial"/>
                  <w:spacing w:val="-2"/>
                  <w:sz w:val="20"/>
                </w:rPr>
                <w:t>како</w:t>
              </w:r>
              <w:r w:rsidRPr="00EB2847">
                <w:rPr>
                  <w:rFonts w:ascii="Arial" w:hAnsi="Arial" w:cs="Arial"/>
                  <w:spacing w:val="-2"/>
                  <w:sz w:val="20"/>
                </w:rPr>
                <w:t xml:space="preserve"> IMT </w:t>
              </w:r>
              <w:r>
                <w:rPr>
                  <w:rFonts w:ascii="Arial" w:hAnsi="Arial" w:cs="Arial"/>
                  <w:spacing w:val="-2"/>
                  <w:sz w:val="20"/>
                </w:rPr>
                <w:t>базна станица</w:t>
              </w:r>
            </w:ins>
          </w:p>
        </w:tc>
        <w:tc>
          <w:tcPr>
            <w:tcW w:w="4499" w:type="dxa"/>
            <w:tcBorders>
              <w:top w:val="dotted" w:sz="6" w:space="0" w:color="auto"/>
              <w:left w:val="single" w:sz="4" w:space="0" w:color="auto"/>
              <w:bottom w:val="dotted" w:sz="6" w:space="0" w:color="auto"/>
              <w:right w:val="single" w:sz="4" w:space="0" w:color="auto"/>
            </w:tcBorders>
          </w:tcPr>
          <w:p w14:paraId="67B61DF4" w14:textId="35D79DC8" w:rsidR="00EB2847" w:rsidRPr="00A90ABB" w:rsidRDefault="00EB2847">
            <w:pPr>
              <w:tabs>
                <w:tab w:val="center" w:pos="4680"/>
              </w:tabs>
              <w:suppressAutoHyphens/>
              <w:overflowPunct w:val="0"/>
              <w:autoSpaceDE w:val="0"/>
              <w:autoSpaceDN w:val="0"/>
              <w:adjustRightInd w:val="0"/>
              <w:rPr>
                <w:ins w:id="957" w:author="Jane Jakimovski" w:date="2024-11-28T15:45:00Z" w16du:dateUtc="2024-11-28T14:45:00Z"/>
                <w:rFonts w:ascii="Arial" w:hAnsi="Arial" w:cs="Arial"/>
                <w:spacing w:val="-2"/>
                <w:sz w:val="20"/>
              </w:rPr>
            </w:pPr>
            <w:ins w:id="958" w:author="Jane Jakimovski" w:date="2024-11-28T15:45:00Z" w16du:dateUtc="2024-11-28T14:45:00Z">
              <w:r w:rsidRPr="00EB2847">
                <w:rPr>
                  <w:rFonts w:ascii="Arial" w:hAnsi="Arial" w:cs="Arial"/>
                  <w:spacing w:val="-2"/>
                  <w:sz w:val="20"/>
                </w:rPr>
                <w:t>HAPS as IMT base station</w:t>
              </w:r>
            </w:ins>
          </w:p>
        </w:tc>
      </w:tr>
      <w:tr w:rsidR="00EB2847" w:rsidRPr="00A90ABB" w14:paraId="66867041" w14:textId="77777777" w:rsidTr="005407BB">
        <w:trPr>
          <w:ins w:id="959" w:author="Jane Jakimovski" w:date="2024-11-28T15:45:00Z"/>
        </w:trPr>
        <w:tc>
          <w:tcPr>
            <w:tcW w:w="1638" w:type="dxa"/>
            <w:tcBorders>
              <w:top w:val="dotted" w:sz="6" w:space="0" w:color="auto"/>
              <w:left w:val="single" w:sz="4" w:space="0" w:color="auto"/>
              <w:bottom w:val="dotted" w:sz="6" w:space="0" w:color="auto"/>
              <w:right w:val="single" w:sz="4" w:space="0" w:color="auto"/>
            </w:tcBorders>
          </w:tcPr>
          <w:p w14:paraId="1117172B" w14:textId="150B8815" w:rsidR="00EB2847" w:rsidRPr="00EB2847" w:rsidRDefault="00EB2847">
            <w:pPr>
              <w:tabs>
                <w:tab w:val="center" w:pos="4680"/>
              </w:tabs>
              <w:suppressAutoHyphens/>
              <w:overflowPunct w:val="0"/>
              <w:autoSpaceDE w:val="0"/>
              <w:autoSpaceDN w:val="0"/>
              <w:adjustRightInd w:val="0"/>
              <w:rPr>
                <w:ins w:id="960" w:author="Jane Jakimovski" w:date="2024-11-28T15:45:00Z" w16du:dateUtc="2024-11-28T14:45:00Z"/>
                <w:rFonts w:ascii="Arial" w:hAnsi="Arial" w:cs="Arial"/>
                <w:spacing w:val="-2"/>
                <w:sz w:val="20"/>
                <w:lang w:val="en-US"/>
                <w:rPrChange w:id="961" w:author="Jane Jakimovski" w:date="2024-11-28T15:46:00Z" w16du:dateUtc="2024-11-28T14:46:00Z">
                  <w:rPr>
                    <w:ins w:id="962" w:author="Jane Jakimovski" w:date="2024-11-28T15:45:00Z" w16du:dateUtc="2024-11-28T14:45:00Z"/>
                    <w:rFonts w:ascii="Arial" w:hAnsi="Arial" w:cs="Arial"/>
                    <w:spacing w:val="-2"/>
                    <w:sz w:val="20"/>
                  </w:rPr>
                </w:rPrChange>
              </w:rPr>
            </w:pPr>
            <w:ins w:id="963" w:author="Jane Jakimovski" w:date="2024-11-28T15:46:00Z" w16du:dateUtc="2024-11-28T14:46:00Z">
              <w:r>
                <w:rPr>
                  <w:rFonts w:ascii="Arial" w:hAnsi="Arial" w:cs="Arial"/>
                  <w:spacing w:val="-2"/>
                  <w:sz w:val="20"/>
                  <w:lang w:val="en-US"/>
                </w:rPr>
                <w:t>IALA</w:t>
              </w:r>
            </w:ins>
          </w:p>
        </w:tc>
        <w:tc>
          <w:tcPr>
            <w:tcW w:w="3328" w:type="dxa"/>
            <w:tcBorders>
              <w:top w:val="dotted" w:sz="6" w:space="0" w:color="auto"/>
              <w:left w:val="single" w:sz="4" w:space="0" w:color="auto"/>
              <w:bottom w:val="dotted" w:sz="6" w:space="0" w:color="auto"/>
              <w:right w:val="single" w:sz="4" w:space="0" w:color="auto"/>
            </w:tcBorders>
          </w:tcPr>
          <w:p w14:paraId="3DE083B2" w14:textId="359B369B" w:rsidR="00EB2847" w:rsidRPr="00A90ABB" w:rsidRDefault="001A7966">
            <w:pPr>
              <w:tabs>
                <w:tab w:val="center" w:pos="4680"/>
              </w:tabs>
              <w:suppressAutoHyphens/>
              <w:overflowPunct w:val="0"/>
              <w:autoSpaceDE w:val="0"/>
              <w:autoSpaceDN w:val="0"/>
              <w:adjustRightInd w:val="0"/>
              <w:rPr>
                <w:ins w:id="964" w:author="Jane Jakimovski" w:date="2024-11-28T15:45:00Z" w16du:dateUtc="2024-11-28T14:45:00Z"/>
                <w:rFonts w:ascii="Arial" w:hAnsi="Arial" w:cs="Arial"/>
                <w:spacing w:val="-2"/>
                <w:sz w:val="20"/>
              </w:rPr>
            </w:pPr>
            <w:ins w:id="965" w:author="Jane Jakimovski" w:date="2024-12-06T11:17:00Z" w16du:dateUtc="2024-12-06T10:17:00Z">
              <w:r w:rsidRPr="001A7966">
                <w:rPr>
                  <w:rFonts w:ascii="Arial" w:hAnsi="Arial" w:cs="Arial"/>
                  <w:spacing w:val="-2"/>
                  <w:sz w:val="20"/>
                </w:rPr>
                <w:t xml:space="preserve">Меѓународната асоцијација на </w:t>
              </w:r>
            </w:ins>
            <w:ins w:id="966" w:author="Jane Jakimovski" w:date="2024-12-06T11:21:00Z" w16du:dateUtc="2024-12-06T10:21:00Z">
              <w:r>
                <w:rPr>
                  <w:rFonts w:ascii="Arial" w:hAnsi="Arial" w:cs="Arial"/>
                  <w:spacing w:val="-2"/>
                  <w:sz w:val="20"/>
                </w:rPr>
                <w:t>надлежните за</w:t>
              </w:r>
            </w:ins>
            <w:ins w:id="967" w:author="Jane Jakimovski" w:date="2024-12-06T11:17:00Z" w16du:dateUtc="2024-12-06T10:17:00Z">
              <w:r w:rsidRPr="001A7966">
                <w:rPr>
                  <w:rFonts w:ascii="Arial" w:hAnsi="Arial" w:cs="Arial"/>
                  <w:spacing w:val="-2"/>
                  <w:sz w:val="20"/>
                </w:rPr>
                <w:t xml:space="preserve"> светилниците</w:t>
              </w:r>
            </w:ins>
          </w:p>
        </w:tc>
        <w:tc>
          <w:tcPr>
            <w:tcW w:w="4499" w:type="dxa"/>
            <w:tcBorders>
              <w:top w:val="dotted" w:sz="6" w:space="0" w:color="auto"/>
              <w:left w:val="single" w:sz="4" w:space="0" w:color="auto"/>
              <w:bottom w:val="dotted" w:sz="6" w:space="0" w:color="auto"/>
              <w:right w:val="single" w:sz="4" w:space="0" w:color="auto"/>
            </w:tcBorders>
          </w:tcPr>
          <w:p w14:paraId="69290A8B" w14:textId="61B7B6FC" w:rsidR="00EB2847" w:rsidRPr="00A90ABB" w:rsidRDefault="00EB2847">
            <w:pPr>
              <w:tabs>
                <w:tab w:val="center" w:pos="4680"/>
              </w:tabs>
              <w:suppressAutoHyphens/>
              <w:overflowPunct w:val="0"/>
              <w:autoSpaceDE w:val="0"/>
              <w:autoSpaceDN w:val="0"/>
              <w:adjustRightInd w:val="0"/>
              <w:rPr>
                <w:ins w:id="968" w:author="Jane Jakimovski" w:date="2024-11-28T15:45:00Z" w16du:dateUtc="2024-11-28T14:45:00Z"/>
                <w:rFonts w:ascii="Arial" w:hAnsi="Arial" w:cs="Arial"/>
                <w:spacing w:val="-2"/>
                <w:sz w:val="20"/>
              </w:rPr>
            </w:pPr>
            <w:ins w:id="969" w:author="Jane Jakimovski" w:date="2024-11-28T15:45:00Z" w16du:dateUtc="2024-11-28T14:45:00Z">
              <w:r w:rsidRPr="009412F2">
                <w:rPr>
                  <w:rFonts w:ascii="Arial" w:hAnsi="Arial" w:cs="Arial"/>
                  <w:spacing w:val="-2"/>
                  <w:sz w:val="20"/>
                  <w:lang w:val="en-GB"/>
                </w:rPr>
                <w:t>International Association of Lighthouse Authorities</w:t>
              </w:r>
            </w:ins>
          </w:p>
        </w:tc>
      </w:tr>
      <w:tr w:rsidR="00EC4DE2" w:rsidRPr="00A90ABB" w14:paraId="5D581007"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96DC6F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IARY</w:t>
            </w:r>
          </w:p>
        </w:tc>
        <w:tc>
          <w:tcPr>
            <w:tcW w:w="3328" w:type="dxa"/>
            <w:tcBorders>
              <w:top w:val="dotted" w:sz="6" w:space="0" w:color="auto"/>
              <w:left w:val="single" w:sz="4" w:space="0" w:color="auto"/>
              <w:bottom w:val="dotted" w:sz="6" w:space="0" w:color="auto"/>
              <w:right w:val="single" w:sz="4" w:space="0" w:color="auto"/>
            </w:tcBorders>
            <w:hideMark/>
          </w:tcPr>
          <w:p w14:paraId="3377731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 xml:space="preserve">Меѓународна радиоаматерска унија </w:t>
            </w:r>
          </w:p>
        </w:tc>
        <w:tc>
          <w:tcPr>
            <w:tcW w:w="4499" w:type="dxa"/>
            <w:tcBorders>
              <w:top w:val="dotted" w:sz="6" w:space="0" w:color="auto"/>
              <w:left w:val="single" w:sz="4" w:space="0" w:color="auto"/>
              <w:bottom w:val="dotted" w:sz="6" w:space="0" w:color="auto"/>
              <w:right w:val="single" w:sz="4" w:space="0" w:color="auto"/>
            </w:tcBorders>
            <w:hideMark/>
          </w:tcPr>
          <w:p w14:paraId="0887D08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International Radio Amateur Union</w:t>
            </w:r>
          </w:p>
        </w:tc>
      </w:tr>
      <w:tr w:rsidR="00EC4DE2" w:rsidRPr="00A90ABB" w14:paraId="5BEBE2D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66BCAD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IBCN</w:t>
            </w:r>
          </w:p>
        </w:tc>
        <w:tc>
          <w:tcPr>
            <w:tcW w:w="3328" w:type="dxa"/>
            <w:tcBorders>
              <w:top w:val="dotted" w:sz="6" w:space="0" w:color="auto"/>
              <w:left w:val="single" w:sz="4" w:space="0" w:color="auto"/>
              <w:bottom w:val="dotted" w:sz="6" w:space="0" w:color="auto"/>
              <w:right w:val="single" w:sz="4" w:space="0" w:color="auto"/>
            </w:tcBorders>
            <w:hideMark/>
          </w:tcPr>
          <w:p w14:paraId="40515BF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Интегрирана широкопојасна комуникациска мрежа</w:t>
            </w:r>
          </w:p>
        </w:tc>
        <w:tc>
          <w:tcPr>
            <w:tcW w:w="4499" w:type="dxa"/>
            <w:tcBorders>
              <w:top w:val="dotted" w:sz="6" w:space="0" w:color="auto"/>
              <w:left w:val="single" w:sz="4" w:space="0" w:color="auto"/>
              <w:bottom w:val="dotted" w:sz="6" w:space="0" w:color="auto"/>
              <w:right w:val="single" w:sz="4" w:space="0" w:color="auto"/>
            </w:tcBorders>
            <w:hideMark/>
          </w:tcPr>
          <w:p w14:paraId="0C4205F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Integrated Broadband Communications Network</w:t>
            </w:r>
          </w:p>
        </w:tc>
      </w:tr>
      <w:tr w:rsidR="00EC4DE2" w:rsidRPr="00A90ABB" w14:paraId="5CC5C97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36B4E7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lastRenderedPageBreak/>
              <w:t>ICAO</w:t>
            </w:r>
          </w:p>
        </w:tc>
        <w:tc>
          <w:tcPr>
            <w:tcW w:w="3328" w:type="dxa"/>
            <w:tcBorders>
              <w:top w:val="dotted" w:sz="6" w:space="0" w:color="auto"/>
              <w:left w:val="single" w:sz="4" w:space="0" w:color="auto"/>
              <w:bottom w:val="dotted" w:sz="6" w:space="0" w:color="auto"/>
              <w:right w:val="single" w:sz="4" w:space="0" w:color="auto"/>
            </w:tcBorders>
            <w:hideMark/>
          </w:tcPr>
          <w:p w14:paraId="46AD1F3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Меѓународна организација за цивилна авијација</w:t>
            </w:r>
          </w:p>
        </w:tc>
        <w:tc>
          <w:tcPr>
            <w:tcW w:w="4499" w:type="dxa"/>
            <w:tcBorders>
              <w:top w:val="dotted" w:sz="6" w:space="0" w:color="auto"/>
              <w:left w:val="single" w:sz="4" w:space="0" w:color="auto"/>
              <w:bottom w:val="dotted" w:sz="6" w:space="0" w:color="auto"/>
              <w:right w:val="single" w:sz="4" w:space="0" w:color="auto"/>
            </w:tcBorders>
            <w:hideMark/>
          </w:tcPr>
          <w:p w14:paraId="7A9261F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International Civil Aviation Organization</w:t>
            </w:r>
          </w:p>
        </w:tc>
      </w:tr>
      <w:tr w:rsidR="00EC4DE2" w:rsidRPr="00A90ABB" w14:paraId="67E79D5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ACE36F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ICAO Annex 10</w:t>
            </w:r>
            <w:r w:rsidRPr="00A90ABB">
              <w:rPr>
                <w:rFonts w:ascii="Arial" w:hAnsi="Arial" w:cs="Arial"/>
                <w:spacing w:val="-2"/>
                <w:sz w:val="20"/>
              </w:rPr>
              <w:tab/>
              <w:t>Annex 10</w:t>
            </w:r>
            <w:r w:rsidRPr="00A90ABB">
              <w:rPr>
                <w:rFonts w:ascii="Arial" w:hAnsi="Arial" w:cs="Arial"/>
                <w:spacing w:val="-2"/>
                <w:sz w:val="20"/>
              </w:rPr>
              <w:tab/>
              <w:t>Annex 10</w:t>
            </w:r>
          </w:p>
        </w:tc>
        <w:tc>
          <w:tcPr>
            <w:tcW w:w="3328" w:type="dxa"/>
            <w:tcBorders>
              <w:top w:val="dotted" w:sz="6" w:space="0" w:color="auto"/>
              <w:left w:val="single" w:sz="4" w:space="0" w:color="auto"/>
              <w:bottom w:val="dotted" w:sz="6" w:space="0" w:color="auto"/>
              <w:right w:val="single" w:sz="4" w:space="0" w:color="auto"/>
            </w:tcBorders>
            <w:hideMark/>
          </w:tcPr>
          <w:p w14:paraId="441E802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Анекс 10 на конвенцијата на меѓународната организација за цивилна авијација</w:t>
            </w:r>
          </w:p>
        </w:tc>
        <w:tc>
          <w:tcPr>
            <w:tcW w:w="4499" w:type="dxa"/>
            <w:tcBorders>
              <w:top w:val="dotted" w:sz="6" w:space="0" w:color="auto"/>
              <w:left w:val="single" w:sz="4" w:space="0" w:color="auto"/>
              <w:bottom w:val="dotted" w:sz="6" w:space="0" w:color="auto"/>
              <w:right w:val="single" w:sz="4" w:space="0" w:color="auto"/>
            </w:tcBorders>
            <w:hideMark/>
          </w:tcPr>
          <w:p w14:paraId="6128739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Annex 10 to the Convention on International Civil Aviation Organization</w:t>
            </w:r>
          </w:p>
        </w:tc>
      </w:tr>
      <w:tr w:rsidR="00EC4DE2" w:rsidRPr="00A90ABB" w14:paraId="6934735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B8B9D2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I-ETS</w:t>
            </w:r>
          </w:p>
        </w:tc>
        <w:tc>
          <w:tcPr>
            <w:tcW w:w="3328" w:type="dxa"/>
            <w:tcBorders>
              <w:top w:val="dotted" w:sz="6" w:space="0" w:color="auto"/>
              <w:left w:val="single" w:sz="4" w:space="0" w:color="auto"/>
              <w:bottom w:val="dotted" w:sz="6" w:space="0" w:color="auto"/>
              <w:right w:val="single" w:sz="4" w:space="0" w:color="auto"/>
            </w:tcBorders>
            <w:hideMark/>
          </w:tcPr>
          <w:p w14:paraId="76196BE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Привремен европски телекомуникациски стандард</w:t>
            </w:r>
          </w:p>
        </w:tc>
        <w:tc>
          <w:tcPr>
            <w:tcW w:w="4499" w:type="dxa"/>
            <w:tcBorders>
              <w:top w:val="dotted" w:sz="6" w:space="0" w:color="auto"/>
              <w:left w:val="single" w:sz="4" w:space="0" w:color="auto"/>
              <w:bottom w:val="dotted" w:sz="6" w:space="0" w:color="auto"/>
              <w:right w:val="single" w:sz="4" w:space="0" w:color="auto"/>
            </w:tcBorders>
            <w:hideMark/>
          </w:tcPr>
          <w:p w14:paraId="484DBC0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Interim European Telecommunications Standard</w:t>
            </w:r>
          </w:p>
        </w:tc>
      </w:tr>
      <w:tr w:rsidR="0051342D" w:rsidRPr="00A90ABB" w14:paraId="3539EF7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C3B013E"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IFF</w:t>
            </w:r>
          </w:p>
        </w:tc>
        <w:tc>
          <w:tcPr>
            <w:tcW w:w="3328" w:type="dxa"/>
            <w:tcBorders>
              <w:top w:val="dotted" w:sz="6" w:space="0" w:color="auto"/>
              <w:left w:val="single" w:sz="4" w:space="0" w:color="auto"/>
              <w:bottom w:val="dotted" w:sz="6" w:space="0" w:color="auto"/>
              <w:right w:val="single" w:sz="4" w:space="0" w:color="auto"/>
            </w:tcBorders>
            <w:hideMark/>
          </w:tcPr>
          <w:p w14:paraId="1EAB796C"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rPr>
              <w:t>Идентификација пријател/непријател</w:t>
            </w:r>
          </w:p>
        </w:tc>
        <w:tc>
          <w:tcPr>
            <w:tcW w:w="4499" w:type="dxa"/>
            <w:tcBorders>
              <w:top w:val="dotted" w:sz="6" w:space="0" w:color="auto"/>
              <w:left w:val="single" w:sz="4" w:space="0" w:color="auto"/>
              <w:bottom w:val="dotted" w:sz="6" w:space="0" w:color="auto"/>
              <w:right w:val="single" w:sz="4" w:space="0" w:color="auto"/>
            </w:tcBorders>
            <w:hideMark/>
          </w:tcPr>
          <w:p w14:paraId="335DEC2B"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lang w:val="en-GB"/>
              </w:rPr>
              <w:t>Identification Friend or Foe</w:t>
            </w:r>
          </w:p>
        </w:tc>
      </w:tr>
      <w:tr w:rsidR="00EC4DE2" w:rsidRPr="00A90ABB" w14:paraId="5E67A9F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AA534E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ILS</w:t>
            </w:r>
          </w:p>
        </w:tc>
        <w:tc>
          <w:tcPr>
            <w:tcW w:w="3328" w:type="dxa"/>
            <w:tcBorders>
              <w:top w:val="dotted" w:sz="6" w:space="0" w:color="auto"/>
              <w:left w:val="single" w:sz="4" w:space="0" w:color="auto"/>
              <w:bottom w:val="dotted" w:sz="6" w:space="0" w:color="auto"/>
              <w:right w:val="single" w:sz="4" w:space="0" w:color="auto"/>
            </w:tcBorders>
            <w:hideMark/>
          </w:tcPr>
          <w:p w14:paraId="7EEC298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Систем за инструментално слетување</w:t>
            </w:r>
          </w:p>
        </w:tc>
        <w:tc>
          <w:tcPr>
            <w:tcW w:w="4499" w:type="dxa"/>
            <w:tcBorders>
              <w:top w:val="dotted" w:sz="6" w:space="0" w:color="auto"/>
              <w:left w:val="single" w:sz="4" w:space="0" w:color="auto"/>
              <w:bottom w:val="dotted" w:sz="6" w:space="0" w:color="auto"/>
              <w:right w:val="single" w:sz="4" w:space="0" w:color="auto"/>
            </w:tcBorders>
            <w:hideMark/>
          </w:tcPr>
          <w:p w14:paraId="4501500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Instrument Landing System</w:t>
            </w:r>
          </w:p>
        </w:tc>
      </w:tr>
      <w:tr w:rsidR="0051342D" w:rsidRPr="00A90ABB" w14:paraId="4BBBC65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9EFE32F"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IMO</w:t>
            </w:r>
          </w:p>
        </w:tc>
        <w:tc>
          <w:tcPr>
            <w:tcW w:w="3328" w:type="dxa"/>
            <w:tcBorders>
              <w:top w:val="dotted" w:sz="6" w:space="0" w:color="auto"/>
              <w:left w:val="single" w:sz="4" w:space="0" w:color="auto"/>
              <w:bottom w:val="dotted" w:sz="6" w:space="0" w:color="auto"/>
              <w:right w:val="single" w:sz="4" w:space="0" w:color="auto"/>
            </w:tcBorders>
            <w:hideMark/>
          </w:tcPr>
          <w:p w14:paraId="12EB7159"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Меѓународна поморска организација</w:t>
            </w:r>
          </w:p>
        </w:tc>
        <w:tc>
          <w:tcPr>
            <w:tcW w:w="4499" w:type="dxa"/>
            <w:tcBorders>
              <w:top w:val="dotted" w:sz="6" w:space="0" w:color="auto"/>
              <w:left w:val="single" w:sz="4" w:space="0" w:color="auto"/>
              <w:bottom w:val="dotted" w:sz="6" w:space="0" w:color="auto"/>
              <w:right w:val="single" w:sz="4" w:space="0" w:color="auto"/>
            </w:tcBorders>
            <w:hideMark/>
          </w:tcPr>
          <w:p w14:paraId="6D680CB1" w14:textId="77777777" w:rsidR="0051342D" w:rsidRPr="00A90ABB" w:rsidRDefault="0051342D" w:rsidP="0051342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International Maritime Organisation</w:t>
            </w:r>
          </w:p>
        </w:tc>
      </w:tr>
      <w:tr w:rsidR="00EB2847" w:rsidRPr="00A90ABB" w14:paraId="2AFAD80C" w14:textId="77777777" w:rsidTr="005407BB">
        <w:trPr>
          <w:ins w:id="970" w:author="Jane Jakimovski" w:date="2024-11-28T15:46:00Z"/>
        </w:trPr>
        <w:tc>
          <w:tcPr>
            <w:tcW w:w="1638" w:type="dxa"/>
            <w:tcBorders>
              <w:top w:val="dotted" w:sz="6" w:space="0" w:color="auto"/>
              <w:left w:val="single" w:sz="4" w:space="0" w:color="auto"/>
              <w:bottom w:val="dotted" w:sz="6" w:space="0" w:color="auto"/>
              <w:right w:val="single" w:sz="4" w:space="0" w:color="auto"/>
            </w:tcBorders>
          </w:tcPr>
          <w:p w14:paraId="7D6C1BFE" w14:textId="665EAD5D" w:rsidR="00EB2847" w:rsidRPr="00EB2847" w:rsidRDefault="00EB2847">
            <w:pPr>
              <w:tabs>
                <w:tab w:val="center" w:pos="4680"/>
              </w:tabs>
              <w:suppressAutoHyphens/>
              <w:overflowPunct w:val="0"/>
              <w:autoSpaceDE w:val="0"/>
              <w:autoSpaceDN w:val="0"/>
              <w:adjustRightInd w:val="0"/>
              <w:rPr>
                <w:ins w:id="971" w:author="Jane Jakimovski" w:date="2024-11-28T15:46:00Z" w16du:dateUtc="2024-11-28T14:46:00Z"/>
                <w:rFonts w:ascii="Arial" w:hAnsi="Arial" w:cs="Arial"/>
                <w:spacing w:val="-2"/>
                <w:sz w:val="20"/>
                <w:lang w:val="en-US"/>
                <w:rPrChange w:id="972" w:author="Jane Jakimovski" w:date="2024-11-28T15:46:00Z" w16du:dateUtc="2024-11-28T14:46:00Z">
                  <w:rPr>
                    <w:ins w:id="973" w:author="Jane Jakimovski" w:date="2024-11-28T15:46:00Z" w16du:dateUtc="2024-11-28T14:46:00Z"/>
                    <w:rFonts w:ascii="Arial" w:hAnsi="Arial" w:cs="Arial"/>
                    <w:spacing w:val="-2"/>
                    <w:sz w:val="20"/>
                  </w:rPr>
                </w:rPrChange>
              </w:rPr>
            </w:pPr>
            <w:ins w:id="974" w:author="Jane Jakimovski" w:date="2024-11-28T15:46:00Z" w16du:dateUtc="2024-11-28T14:46:00Z">
              <w:r>
                <w:rPr>
                  <w:rFonts w:ascii="Arial" w:hAnsi="Arial" w:cs="Arial"/>
                  <w:spacing w:val="-2"/>
                  <w:sz w:val="20"/>
                  <w:lang w:val="en-US"/>
                </w:rPr>
                <w:t>IMT</w:t>
              </w:r>
            </w:ins>
          </w:p>
        </w:tc>
        <w:tc>
          <w:tcPr>
            <w:tcW w:w="3328" w:type="dxa"/>
            <w:tcBorders>
              <w:top w:val="dotted" w:sz="6" w:space="0" w:color="auto"/>
              <w:left w:val="single" w:sz="4" w:space="0" w:color="auto"/>
              <w:bottom w:val="dotted" w:sz="6" w:space="0" w:color="auto"/>
              <w:right w:val="single" w:sz="4" w:space="0" w:color="auto"/>
            </w:tcBorders>
          </w:tcPr>
          <w:p w14:paraId="377ACEC5" w14:textId="5CEA9A34" w:rsidR="00EB2847" w:rsidRPr="00A90ABB" w:rsidRDefault="00EB2847">
            <w:pPr>
              <w:tabs>
                <w:tab w:val="center" w:pos="4680"/>
              </w:tabs>
              <w:suppressAutoHyphens/>
              <w:overflowPunct w:val="0"/>
              <w:autoSpaceDE w:val="0"/>
              <w:autoSpaceDN w:val="0"/>
              <w:adjustRightInd w:val="0"/>
              <w:rPr>
                <w:ins w:id="975" w:author="Jane Jakimovski" w:date="2024-11-28T15:46:00Z" w16du:dateUtc="2024-11-28T14:46:00Z"/>
                <w:rFonts w:ascii="Arial" w:hAnsi="Arial" w:cs="Arial"/>
                <w:spacing w:val="-2"/>
                <w:sz w:val="20"/>
              </w:rPr>
            </w:pPr>
            <w:ins w:id="976" w:author="Jane Jakimovski" w:date="2024-11-28T15:47:00Z" w16du:dateUtc="2024-11-28T14:47:00Z">
              <w:r w:rsidRPr="00EB2847">
                <w:rPr>
                  <w:rFonts w:ascii="Arial" w:hAnsi="Arial" w:cs="Arial"/>
                  <w:spacing w:val="-2"/>
                  <w:sz w:val="20"/>
                </w:rPr>
                <w:t>Меѓународни мобилни телекомуникации</w:t>
              </w:r>
            </w:ins>
          </w:p>
        </w:tc>
        <w:tc>
          <w:tcPr>
            <w:tcW w:w="4499" w:type="dxa"/>
            <w:tcBorders>
              <w:top w:val="dotted" w:sz="6" w:space="0" w:color="auto"/>
              <w:left w:val="single" w:sz="4" w:space="0" w:color="auto"/>
              <w:bottom w:val="dotted" w:sz="6" w:space="0" w:color="auto"/>
              <w:right w:val="single" w:sz="4" w:space="0" w:color="auto"/>
            </w:tcBorders>
          </w:tcPr>
          <w:p w14:paraId="7D5B19D4" w14:textId="2111FFD9" w:rsidR="00EB2847" w:rsidRPr="00A90ABB" w:rsidRDefault="00EB2847">
            <w:pPr>
              <w:tabs>
                <w:tab w:val="center" w:pos="4680"/>
              </w:tabs>
              <w:suppressAutoHyphens/>
              <w:overflowPunct w:val="0"/>
              <w:autoSpaceDE w:val="0"/>
              <w:autoSpaceDN w:val="0"/>
              <w:adjustRightInd w:val="0"/>
              <w:rPr>
                <w:ins w:id="977" w:author="Jane Jakimovski" w:date="2024-11-28T15:46:00Z" w16du:dateUtc="2024-11-28T14:46:00Z"/>
                <w:rFonts w:ascii="Arial" w:hAnsi="Arial" w:cs="Arial"/>
                <w:spacing w:val="-2"/>
                <w:sz w:val="20"/>
              </w:rPr>
            </w:pPr>
            <w:ins w:id="978" w:author="Jane Jakimovski" w:date="2024-11-28T15:47:00Z" w16du:dateUtc="2024-11-28T14:47:00Z">
              <w:r w:rsidRPr="00A90ABB">
                <w:rPr>
                  <w:rFonts w:ascii="Arial" w:hAnsi="Arial" w:cs="Arial"/>
                  <w:spacing w:val="-2"/>
                  <w:sz w:val="20"/>
                </w:rPr>
                <w:t>International Mobile Telecommunications</w:t>
              </w:r>
            </w:ins>
          </w:p>
        </w:tc>
      </w:tr>
      <w:tr w:rsidR="00EC4DE2" w:rsidRPr="00A90ABB" w14:paraId="7C8FDE3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DB4713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IMT-2000</w:t>
            </w:r>
          </w:p>
        </w:tc>
        <w:tc>
          <w:tcPr>
            <w:tcW w:w="3328" w:type="dxa"/>
            <w:tcBorders>
              <w:top w:val="dotted" w:sz="6" w:space="0" w:color="auto"/>
              <w:left w:val="single" w:sz="4" w:space="0" w:color="auto"/>
              <w:bottom w:val="dotted" w:sz="6" w:space="0" w:color="auto"/>
              <w:right w:val="single" w:sz="4" w:space="0" w:color="auto"/>
            </w:tcBorders>
            <w:hideMark/>
          </w:tcPr>
          <w:p w14:paraId="0E68FA25" w14:textId="1D29986B" w:rsidR="00EC4DE2" w:rsidRPr="00EB2847" w:rsidRDefault="00EC4DE2">
            <w:pPr>
              <w:tabs>
                <w:tab w:val="center" w:pos="4680"/>
              </w:tabs>
              <w:suppressAutoHyphens/>
              <w:overflowPunct w:val="0"/>
              <w:autoSpaceDE w:val="0"/>
              <w:autoSpaceDN w:val="0"/>
              <w:adjustRightInd w:val="0"/>
              <w:rPr>
                <w:rFonts w:ascii="Arial" w:eastAsia="Times New Roman" w:hAnsi="Arial" w:cs="Arial"/>
                <w:spacing w:val="-2"/>
                <w:sz w:val="20"/>
                <w:lang w:val="en-US"/>
                <w:rPrChange w:id="979" w:author="Jane Jakimovski" w:date="2024-11-28T15:46:00Z" w16du:dateUtc="2024-11-28T14:46:00Z">
                  <w:rPr>
                    <w:rFonts w:ascii="Arial" w:eastAsia="Times New Roman" w:hAnsi="Arial" w:cs="Arial"/>
                    <w:spacing w:val="-2"/>
                    <w:sz w:val="20"/>
                  </w:rPr>
                </w:rPrChange>
              </w:rPr>
            </w:pPr>
            <w:r w:rsidRPr="00A90ABB">
              <w:rPr>
                <w:rFonts w:ascii="Arial" w:hAnsi="Arial" w:cs="Arial"/>
                <w:spacing w:val="-2"/>
                <w:sz w:val="20"/>
              </w:rPr>
              <w:t>Меѓународни мобилни телекомуникации</w:t>
            </w:r>
            <w:ins w:id="980" w:author="Jane Jakimovski" w:date="2024-11-28T15:46:00Z" w16du:dateUtc="2024-11-28T14:46:00Z">
              <w:r w:rsidR="00EB2847">
                <w:rPr>
                  <w:rFonts w:ascii="Arial" w:hAnsi="Arial" w:cs="Arial"/>
                  <w:spacing w:val="-2"/>
                  <w:sz w:val="20"/>
                  <w:lang w:val="en-US"/>
                </w:rPr>
                <w:t xml:space="preserve"> -2000</w:t>
              </w:r>
            </w:ins>
          </w:p>
        </w:tc>
        <w:tc>
          <w:tcPr>
            <w:tcW w:w="4499" w:type="dxa"/>
            <w:tcBorders>
              <w:top w:val="dotted" w:sz="6" w:space="0" w:color="auto"/>
              <w:left w:val="single" w:sz="4" w:space="0" w:color="auto"/>
              <w:bottom w:val="dotted" w:sz="6" w:space="0" w:color="auto"/>
              <w:right w:val="single" w:sz="4" w:space="0" w:color="auto"/>
            </w:tcBorders>
            <w:hideMark/>
          </w:tcPr>
          <w:p w14:paraId="6C510DEB" w14:textId="3F0562A8" w:rsidR="00EC4DE2" w:rsidRPr="00EB2847" w:rsidRDefault="00EC4DE2">
            <w:pPr>
              <w:tabs>
                <w:tab w:val="center" w:pos="4680"/>
              </w:tabs>
              <w:suppressAutoHyphens/>
              <w:overflowPunct w:val="0"/>
              <w:autoSpaceDE w:val="0"/>
              <w:autoSpaceDN w:val="0"/>
              <w:adjustRightInd w:val="0"/>
              <w:rPr>
                <w:rFonts w:ascii="Arial" w:eastAsia="Times New Roman" w:hAnsi="Arial" w:cs="Arial"/>
                <w:spacing w:val="-2"/>
                <w:sz w:val="20"/>
                <w:lang w:val="en-US"/>
                <w:rPrChange w:id="981" w:author="Jane Jakimovski" w:date="2024-11-28T15:46:00Z" w16du:dateUtc="2024-11-28T14:46:00Z">
                  <w:rPr>
                    <w:rFonts w:ascii="Arial" w:eastAsia="Times New Roman" w:hAnsi="Arial" w:cs="Arial"/>
                    <w:spacing w:val="-2"/>
                    <w:sz w:val="20"/>
                  </w:rPr>
                </w:rPrChange>
              </w:rPr>
            </w:pPr>
            <w:r w:rsidRPr="00A90ABB">
              <w:rPr>
                <w:rFonts w:ascii="Arial" w:hAnsi="Arial" w:cs="Arial"/>
                <w:spacing w:val="-2"/>
                <w:sz w:val="20"/>
              </w:rPr>
              <w:t>International Mobile Telecommunications</w:t>
            </w:r>
            <w:ins w:id="982" w:author="Jane Jakimovski" w:date="2024-11-28T15:46:00Z" w16du:dateUtc="2024-11-28T14:46:00Z">
              <w:r w:rsidR="00EB2847">
                <w:rPr>
                  <w:rFonts w:ascii="Arial" w:hAnsi="Arial" w:cs="Arial"/>
                  <w:spacing w:val="-2"/>
                  <w:sz w:val="20"/>
                  <w:lang w:val="en-US"/>
                </w:rPr>
                <w:t>-2000</w:t>
              </w:r>
            </w:ins>
          </w:p>
        </w:tc>
      </w:tr>
      <w:tr w:rsidR="000F40E0" w:rsidRPr="00A90ABB" w14:paraId="7C73C89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64CC8E9"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IMT-Advanced</w:t>
            </w:r>
          </w:p>
        </w:tc>
        <w:tc>
          <w:tcPr>
            <w:tcW w:w="3328" w:type="dxa"/>
            <w:tcBorders>
              <w:top w:val="dotted" w:sz="6" w:space="0" w:color="auto"/>
              <w:left w:val="single" w:sz="4" w:space="0" w:color="auto"/>
              <w:bottom w:val="dotted" w:sz="6" w:space="0" w:color="auto"/>
              <w:right w:val="single" w:sz="4" w:space="0" w:color="auto"/>
            </w:tcBorders>
            <w:hideMark/>
          </w:tcPr>
          <w:p w14:paraId="3AC45FE5"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rPr>
              <w:t>Меѓу</w:t>
            </w:r>
            <w:r w:rsidR="00322F14" w:rsidRPr="00A90ABB">
              <w:rPr>
                <w:rFonts w:ascii="Arial" w:hAnsi="Arial" w:cs="Arial"/>
                <w:color w:val="000000"/>
                <w:sz w:val="20"/>
                <w:szCs w:val="20"/>
              </w:rPr>
              <w:t xml:space="preserve">народни мобилни телекомуникации </w:t>
            </w:r>
            <w:r w:rsidRPr="00A90ABB">
              <w:rPr>
                <w:rFonts w:ascii="Arial" w:hAnsi="Arial" w:cs="Arial"/>
                <w:color w:val="000000"/>
                <w:sz w:val="20"/>
                <w:szCs w:val="20"/>
              </w:rPr>
              <w:t xml:space="preserve">по </w:t>
            </w:r>
            <w:r w:rsidRPr="00A90ABB">
              <w:rPr>
                <w:rFonts w:ascii="Arial" w:hAnsi="Arial" w:cs="Arial"/>
                <w:color w:val="000000"/>
                <w:sz w:val="20"/>
                <w:szCs w:val="20"/>
                <w:lang w:val="en-GB"/>
              </w:rPr>
              <w:t xml:space="preserve"> IMT-2000</w:t>
            </w:r>
          </w:p>
        </w:tc>
        <w:tc>
          <w:tcPr>
            <w:tcW w:w="4499" w:type="dxa"/>
            <w:tcBorders>
              <w:top w:val="dotted" w:sz="6" w:space="0" w:color="auto"/>
              <w:left w:val="single" w:sz="4" w:space="0" w:color="auto"/>
              <w:bottom w:val="dotted" w:sz="6" w:space="0" w:color="auto"/>
              <w:right w:val="single" w:sz="4" w:space="0" w:color="auto"/>
            </w:tcBorders>
            <w:hideMark/>
          </w:tcPr>
          <w:p w14:paraId="1A9FB873"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lang w:val="en-GB"/>
              </w:rPr>
              <w:t>Systems beyond IMT-2000</w:t>
            </w:r>
          </w:p>
        </w:tc>
      </w:tr>
      <w:tr w:rsidR="00EC4DE2" w:rsidRPr="00A90ABB" w14:paraId="67F451D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0E397F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INMARSAT</w:t>
            </w:r>
          </w:p>
        </w:tc>
        <w:tc>
          <w:tcPr>
            <w:tcW w:w="3328" w:type="dxa"/>
            <w:tcBorders>
              <w:top w:val="dotted" w:sz="6" w:space="0" w:color="auto"/>
              <w:left w:val="single" w:sz="4" w:space="0" w:color="auto"/>
              <w:bottom w:val="dotted" w:sz="6" w:space="0" w:color="auto"/>
              <w:right w:val="single" w:sz="4" w:space="0" w:color="auto"/>
            </w:tcBorders>
            <w:hideMark/>
          </w:tcPr>
          <w:p w14:paraId="36496DF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Меѓународен поморски сателит</w:t>
            </w:r>
          </w:p>
        </w:tc>
        <w:tc>
          <w:tcPr>
            <w:tcW w:w="4499" w:type="dxa"/>
            <w:tcBorders>
              <w:top w:val="dotted" w:sz="6" w:space="0" w:color="auto"/>
              <w:left w:val="single" w:sz="4" w:space="0" w:color="auto"/>
              <w:bottom w:val="dotted" w:sz="6" w:space="0" w:color="auto"/>
              <w:right w:val="single" w:sz="4" w:space="0" w:color="auto"/>
            </w:tcBorders>
            <w:hideMark/>
          </w:tcPr>
          <w:p w14:paraId="3A0B8B8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International Maritime Satellite</w:t>
            </w:r>
          </w:p>
        </w:tc>
      </w:tr>
      <w:tr w:rsidR="00D7008D" w:rsidRPr="00A90ABB" w14:paraId="27B4196F" w14:textId="77777777" w:rsidTr="005407BB">
        <w:trPr>
          <w:ins w:id="983" w:author="Jane Jakimovski" w:date="2024-11-28T15:47:00Z"/>
        </w:trPr>
        <w:tc>
          <w:tcPr>
            <w:tcW w:w="1638" w:type="dxa"/>
            <w:tcBorders>
              <w:top w:val="dotted" w:sz="6" w:space="0" w:color="auto"/>
              <w:left w:val="single" w:sz="4" w:space="0" w:color="auto"/>
              <w:bottom w:val="dotted" w:sz="6" w:space="0" w:color="auto"/>
              <w:right w:val="single" w:sz="4" w:space="0" w:color="auto"/>
            </w:tcBorders>
          </w:tcPr>
          <w:p w14:paraId="0CE65E1F" w14:textId="0F893F79" w:rsidR="00D7008D" w:rsidRPr="00D7008D" w:rsidRDefault="00D7008D">
            <w:pPr>
              <w:tabs>
                <w:tab w:val="center" w:pos="4680"/>
              </w:tabs>
              <w:suppressAutoHyphens/>
              <w:overflowPunct w:val="0"/>
              <w:autoSpaceDE w:val="0"/>
              <w:autoSpaceDN w:val="0"/>
              <w:adjustRightInd w:val="0"/>
              <w:rPr>
                <w:ins w:id="984" w:author="Jane Jakimovski" w:date="2024-11-28T15:47:00Z" w16du:dateUtc="2024-11-28T14:47:00Z"/>
                <w:rFonts w:ascii="Arial" w:hAnsi="Arial" w:cs="Arial"/>
                <w:spacing w:val="-2"/>
                <w:sz w:val="20"/>
                <w:lang w:val="en-US"/>
                <w:rPrChange w:id="985" w:author="Jane Jakimovski" w:date="2024-11-28T15:47:00Z" w16du:dateUtc="2024-11-28T14:47:00Z">
                  <w:rPr>
                    <w:ins w:id="986" w:author="Jane Jakimovski" w:date="2024-11-28T15:47:00Z" w16du:dateUtc="2024-11-28T14:47:00Z"/>
                    <w:rFonts w:ascii="Arial" w:hAnsi="Arial" w:cs="Arial"/>
                    <w:spacing w:val="-2"/>
                    <w:sz w:val="20"/>
                  </w:rPr>
                </w:rPrChange>
              </w:rPr>
            </w:pPr>
            <w:ins w:id="987" w:author="Jane Jakimovski" w:date="2024-11-28T15:47:00Z" w16du:dateUtc="2024-11-28T14:47:00Z">
              <w:r>
                <w:rPr>
                  <w:rFonts w:ascii="Arial" w:hAnsi="Arial" w:cs="Arial"/>
                  <w:spacing w:val="-2"/>
                  <w:sz w:val="20"/>
                  <w:lang w:val="en-US"/>
                </w:rPr>
                <w:t>IoT</w:t>
              </w:r>
            </w:ins>
          </w:p>
        </w:tc>
        <w:tc>
          <w:tcPr>
            <w:tcW w:w="3328" w:type="dxa"/>
            <w:tcBorders>
              <w:top w:val="dotted" w:sz="6" w:space="0" w:color="auto"/>
              <w:left w:val="single" w:sz="4" w:space="0" w:color="auto"/>
              <w:bottom w:val="dotted" w:sz="6" w:space="0" w:color="auto"/>
              <w:right w:val="single" w:sz="4" w:space="0" w:color="auto"/>
            </w:tcBorders>
          </w:tcPr>
          <w:p w14:paraId="7CB5954A" w14:textId="6595044C" w:rsidR="00D7008D" w:rsidRPr="00A90ABB" w:rsidRDefault="001A7966">
            <w:pPr>
              <w:tabs>
                <w:tab w:val="center" w:pos="4680"/>
              </w:tabs>
              <w:suppressAutoHyphens/>
              <w:overflowPunct w:val="0"/>
              <w:autoSpaceDE w:val="0"/>
              <w:autoSpaceDN w:val="0"/>
              <w:adjustRightInd w:val="0"/>
              <w:rPr>
                <w:ins w:id="988" w:author="Jane Jakimovski" w:date="2024-11-28T15:47:00Z" w16du:dateUtc="2024-11-28T14:47:00Z"/>
                <w:rFonts w:ascii="Arial" w:hAnsi="Arial" w:cs="Arial"/>
                <w:spacing w:val="-2"/>
                <w:sz w:val="20"/>
                <w:lang w:val="ru-RU"/>
              </w:rPr>
            </w:pPr>
            <w:ins w:id="989" w:author="Jane Jakimovski" w:date="2024-12-06T11:16:00Z" w16du:dateUtc="2024-12-06T10:16:00Z">
              <w:r w:rsidRPr="001A7966">
                <w:rPr>
                  <w:rFonts w:ascii="Arial" w:hAnsi="Arial" w:cs="Arial"/>
                  <w:spacing w:val="-2"/>
                  <w:sz w:val="20"/>
                  <w:lang w:val="ru-RU"/>
                </w:rPr>
                <w:t>Интернет на нештата</w:t>
              </w:r>
            </w:ins>
          </w:p>
        </w:tc>
        <w:tc>
          <w:tcPr>
            <w:tcW w:w="4499" w:type="dxa"/>
            <w:tcBorders>
              <w:top w:val="dotted" w:sz="6" w:space="0" w:color="auto"/>
              <w:left w:val="single" w:sz="4" w:space="0" w:color="auto"/>
              <w:bottom w:val="dotted" w:sz="6" w:space="0" w:color="auto"/>
              <w:right w:val="single" w:sz="4" w:space="0" w:color="auto"/>
            </w:tcBorders>
          </w:tcPr>
          <w:p w14:paraId="5D2D2367" w14:textId="314A5371" w:rsidR="00D7008D" w:rsidRPr="00A90ABB" w:rsidRDefault="00D7008D">
            <w:pPr>
              <w:tabs>
                <w:tab w:val="center" w:pos="4680"/>
              </w:tabs>
              <w:suppressAutoHyphens/>
              <w:overflowPunct w:val="0"/>
              <w:autoSpaceDE w:val="0"/>
              <w:autoSpaceDN w:val="0"/>
              <w:adjustRightInd w:val="0"/>
              <w:rPr>
                <w:ins w:id="990" w:author="Jane Jakimovski" w:date="2024-11-28T15:47:00Z" w16du:dateUtc="2024-11-28T14:47:00Z"/>
                <w:rFonts w:ascii="Arial" w:hAnsi="Arial" w:cs="Arial"/>
                <w:spacing w:val="-2"/>
                <w:sz w:val="20"/>
              </w:rPr>
            </w:pPr>
            <w:ins w:id="991" w:author="Jane Jakimovski" w:date="2024-11-28T15:47:00Z" w16du:dateUtc="2024-11-28T14:47:00Z">
              <w:r w:rsidRPr="009412F2">
                <w:rPr>
                  <w:rFonts w:ascii="Arial" w:hAnsi="Arial" w:cs="Arial"/>
                  <w:spacing w:val="-2"/>
                  <w:sz w:val="20"/>
                  <w:lang w:val="en-GB"/>
                </w:rPr>
                <w:t>Internet of Things</w:t>
              </w:r>
            </w:ins>
          </w:p>
        </w:tc>
      </w:tr>
      <w:tr w:rsidR="00EC4DE2" w:rsidRPr="00A90ABB" w14:paraId="343BCC1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2F5A8B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ISM</w:t>
            </w:r>
          </w:p>
        </w:tc>
        <w:tc>
          <w:tcPr>
            <w:tcW w:w="3328" w:type="dxa"/>
            <w:tcBorders>
              <w:top w:val="dotted" w:sz="6" w:space="0" w:color="auto"/>
              <w:left w:val="single" w:sz="4" w:space="0" w:color="auto"/>
              <w:bottom w:val="dotted" w:sz="6" w:space="0" w:color="auto"/>
              <w:right w:val="single" w:sz="4" w:space="0" w:color="auto"/>
            </w:tcBorders>
            <w:hideMark/>
          </w:tcPr>
          <w:p w14:paraId="455619A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Индустриски, научни и медицински апликации</w:t>
            </w:r>
          </w:p>
        </w:tc>
        <w:tc>
          <w:tcPr>
            <w:tcW w:w="4499" w:type="dxa"/>
            <w:tcBorders>
              <w:top w:val="dotted" w:sz="6" w:space="0" w:color="auto"/>
              <w:left w:val="single" w:sz="4" w:space="0" w:color="auto"/>
              <w:bottom w:val="dotted" w:sz="6" w:space="0" w:color="auto"/>
              <w:right w:val="single" w:sz="4" w:space="0" w:color="auto"/>
            </w:tcBorders>
            <w:hideMark/>
          </w:tcPr>
          <w:p w14:paraId="1322AC6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Industrial, Scientific and Medical applications</w:t>
            </w:r>
          </w:p>
        </w:tc>
      </w:tr>
      <w:tr w:rsidR="00EC4DE2" w:rsidRPr="00A90ABB" w14:paraId="1B81A1A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51294A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ITS</w:t>
            </w:r>
          </w:p>
        </w:tc>
        <w:tc>
          <w:tcPr>
            <w:tcW w:w="3328" w:type="dxa"/>
            <w:tcBorders>
              <w:top w:val="dotted" w:sz="6" w:space="0" w:color="auto"/>
              <w:left w:val="single" w:sz="4" w:space="0" w:color="auto"/>
              <w:bottom w:val="dotted" w:sz="6" w:space="0" w:color="auto"/>
              <w:right w:val="single" w:sz="4" w:space="0" w:color="auto"/>
            </w:tcBorders>
            <w:hideMark/>
          </w:tcPr>
          <w:p w14:paraId="64DDD13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Интелигентни транспортни системи</w:t>
            </w:r>
          </w:p>
        </w:tc>
        <w:tc>
          <w:tcPr>
            <w:tcW w:w="4499" w:type="dxa"/>
            <w:tcBorders>
              <w:top w:val="dotted" w:sz="6" w:space="0" w:color="auto"/>
              <w:left w:val="single" w:sz="4" w:space="0" w:color="auto"/>
              <w:bottom w:val="dotted" w:sz="6" w:space="0" w:color="auto"/>
              <w:right w:val="single" w:sz="4" w:space="0" w:color="auto"/>
            </w:tcBorders>
            <w:hideMark/>
          </w:tcPr>
          <w:p w14:paraId="2CB0F3B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Intelligent Transport Systems</w:t>
            </w:r>
          </w:p>
        </w:tc>
      </w:tr>
      <w:tr w:rsidR="00EC4DE2" w:rsidRPr="00A90ABB" w14:paraId="320FD527"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7240B3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ITU</w:t>
            </w:r>
          </w:p>
        </w:tc>
        <w:tc>
          <w:tcPr>
            <w:tcW w:w="3328" w:type="dxa"/>
            <w:tcBorders>
              <w:top w:val="dotted" w:sz="6" w:space="0" w:color="auto"/>
              <w:left w:val="single" w:sz="4" w:space="0" w:color="auto"/>
              <w:bottom w:val="dotted" w:sz="6" w:space="0" w:color="auto"/>
              <w:right w:val="single" w:sz="4" w:space="0" w:color="auto"/>
            </w:tcBorders>
            <w:hideMark/>
          </w:tcPr>
          <w:p w14:paraId="1CCE2A2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Меѓународни унија за телекомуникации</w:t>
            </w:r>
          </w:p>
        </w:tc>
        <w:tc>
          <w:tcPr>
            <w:tcW w:w="4499" w:type="dxa"/>
            <w:tcBorders>
              <w:top w:val="dotted" w:sz="6" w:space="0" w:color="auto"/>
              <w:left w:val="single" w:sz="4" w:space="0" w:color="auto"/>
              <w:bottom w:val="dotted" w:sz="6" w:space="0" w:color="auto"/>
              <w:right w:val="single" w:sz="4" w:space="0" w:color="auto"/>
            </w:tcBorders>
            <w:hideMark/>
          </w:tcPr>
          <w:p w14:paraId="2C32C08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International Telecommunication Union</w:t>
            </w:r>
          </w:p>
        </w:tc>
      </w:tr>
      <w:tr w:rsidR="00EC4DE2" w:rsidRPr="00A90ABB" w14:paraId="24A1BAD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4710D2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ITU-R</w:t>
            </w:r>
          </w:p>
        </w:tc>
        <w:tc>
          <w:tcPr>
            <w:tcW w:w="3328" w:type="dxa"/>
            <w:tcBorders>
              <w:top w:val="dotted" w:sz="6" w:space="0" w:color="auto"/>
              <w:left w:val="single" w:sz="4" w:space="0" w:color="auto"/>
              <w:bottom w:val="dotted" w:sz="6" w:space="0" w:color="auto"/>
              <w:right w:val="single" w:sz="4" w:space="0" w:color="auto"/>
            </w:tcBorders>
            <w:hideMark/>
          </w:tcPr>
          <w:p w14:paraId="2012CF7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ITU Сектор за радиокомуникации</w:t>
            </w:r>
          </w:p>
        </w:tc>
        <w:tc>
          <w:tcPr>
            <w:tcW w:w="4499" w:type="dxa"/>
            <w:tcBorders>
              <w:top w:val="dotted" w:sz="6" w:space="0" w:color="auto"/>
              <w:left w:val="single" w:sz="4" w:space="0" w:color="auto"/>
              <w:bottom w:val="dotted" w:sz="6" w:space="0" w:color="auto"/>
              <w:right w:val="single" w:sz="4" w:space="0" w:color="auto"/>
            </w:tcBorders>
            <w:hideMark/>
          </w:tcPr>
          <w:p w14:paraId="0CAEAFF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ITU Radiocommunication sector</w:t>
            </w:r>
          </w:p>
        </w:tc>
      </w:tr>
      <w:tr w:rsidR="00EC4DE2" w:rsidRPr="00A90ABB" w14:paraId="304DAA9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B89028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JTIDS</w:t>
            </w:r>
          </w:p>
        </w:tc>
        <w:tc>
          <w:tcPr>
            <w:tcW w:w="3328" w:type="dxa"/>
            <w:tcBorders>
              <w:top w:val="dotted" w:sz="6" w:space="0" w:color="auto"/>
              <w:left w:val="single" w:sz="4" w:space="0" w:color="auto"/>
              <w:bottom w:val="dotted" w:sz="6" w:space="0" w:color="auto"/>
              <w:right w:val="single" w:sz="4" w:space="0" w:color="auto"/>
            </w:tcBorders>
            <w:hideMark/>
          </w:tcPr>
          <w:p w14:paraId="0233A32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Придружен тактички дистрибутивен систем за информации</w:t>
            </w:r>
          </w:p>
        </w:tc>
        <w:tc>
          <w:tcPr>
            <w:tcW w:w="4499" w:type="dxa"/>
            <w:tcBorders>
              <w:top w:val="dotted" w:sz="6" w:space="0" w:color="auto"/>
              <w:left w:val="single" w:sz="4" w:space="0" w:color="auto"/>
              <w:bottom w:val="dotted" w:sz="6" w:space="0" w:color="auto"/>
              <w:right w:val="single" w:sz="4" w:space="0" w:color="auto"/>
            </w:tcBorders>
            <w:hideMark/>
          </w:tcPr>
          <w:p w14:paraId="1206F76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Joint Tactical Information Distribution System</w:t>
            </w:r>
          </w:p>
        </w:tc>
      </w:tr>
      <w:tr w:rsidR="000F40E0" w:rsidRPr="00A90ABB" w14:paraId="4371802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E957B75"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LAES</w:t>
            </w:r>
          </w:p>
        </w:tc>
        <w:tc>
          <w:tcPr>
            <w:tcW w:w="3328" w:type="dxa"/>
            <w:tcBorders>
              <w:top w:val="dotted" w:sz="6" w:space="0" w:color="auto"/>
              <w:left w:val="single" w:sz="4" w:space="0" w:color="auto"/>
              <w:bottom w:val="dotted" w:sz="6" w:space="0" w:color="auto"/>
              <w:right w:val="single" w:sz="4" w:space="0" w:color="auto"/>
            </w:tcBorders>
            <w:hideMark/>
          </w:tcPr>
          <w:p w14:paraId="37ADF7DE"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Апликација за лоцирање на служби за итна помош</w:t>
            </w:r>
          </w:p>
        </w:tc>
        <w:tc>
          <w:tcPr>
            <w:tcW w:w="4499" w:type="dxa"/>
            <w:tcBorders>
              <w:top w:val="dotted" w:sz="6" w:space="0" w:color="auto"/>
              <w:left w:val="single" w:sz="4" w:space="0" w:color="auto"/>
              <w:bottom w:val="dotted" w:sz="6" w:space="0" w:color="auto"/>
              <w:right w:val="single" w:sz="4" w:space="0" w:color="auto"/>
            </w:tcBorders>
            <w:hideMark/>
          </w:tcPr>
          <w:p w14:paraId="280ADA9D"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Location Application for Emergency Services</w:t>
            </w:r>
          </w:p>
        </w:tc>
      </w:tr>
      <w:tr w:rsidR="000F40E0" w:rsidRPr="00A90ABB" w14:paraId="3515E53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44DCD60"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lastRenderedPageBreak/>
              <w:t>LANs</w:t>
            </w:r>
          </w:p>
        </w:tc>
        <w:tc>
          <w:tcPr>
            <w:tcW w:w="3328" w:type="dxa"/>
            <w:tcBorders>
              <w:top w:val="dotted" w:sz="6" w:space="0" w:color="auto"/>
              <w:left w:val="single" w:sz="4" w:space="0" w:color="auto"/>
              <w:bottom w:val="dotted" w:sz="6" w:space="0" w:color="auto"/>
              <w:right w:val="single" w:sz="4" w:space="0" w:color="auto"/>
            </w:tcBorders>
            <w:hideMark/>
          </w:tcPr>
          <w:p w14:paraId="67CCD615"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rPr>
              <w:t>Локална мрежа</w:t>
            </w:r>
          </w:p>
        </w:tc>
        <w:tc>
          <w:tcPr>
            <w:tcW w:w="4499" w:type="dxa"/>
            <w:tcBorders>
              <w:top w:val="dotted" w:sz="6" w:space="0" w:color="auto"/>
              <w:left w:val="single" w:sz="4" w:space="0" w:color="auto"/>
              <w:bottom w:val="dotted" w:sz="6" w:space="0" w:color="auto"/>
              <w:right w:val="single" w:sz="4" w:space="0" w:color="auto"/>
            </w:tcBorders>
            <w:hideMark/>
          </w:tcPr>
          <w:p w14:paraId="383DC75C"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lang w:val="en-GB"/>
              </w:rPr>
              <w:t>Local Area Networks</w:t>
            </w:r>
          </w:p>
        </w:tc>
      </w:tr>
      <w:tr w:rsidR="000F40E0" w:rsidRPr="00A90ABB" w14:paraId="59F2FCB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40681AA"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LDC</w:t>
            </w:r>
          </w:p>
        </w:tc>
        <w:tc>
          <w:tcPr>
            <w:tcW w:w="3328" w:type="dxa"/>
            <w:tcBorders>
              <w:top w:val="dotted" w:sz="6" w:space="0" w:color="auto"/>
              <w:left w:val="single" w:sz="4" w:space="0" w:color="auto"/>
              <w:bottom w:val="dotted" w:sz="6" w:space="0" w:color="auto"/>
              <w:right w:val="single" w:sz="4" w:space="0" w:color="auto"/>
            </w:tcBorders>
            <w:hideMark/>
          </w:tcPr>
          <w:p w14:paraId="28A909B6"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Низок работен циклус</w:t>
            </w:r>
          </w:p>
        </w:tc>
        <w:tc>
          <w:tcPr>
            <w:tcW w:w="4499" w:type="dxa"/>
            <w:tcBorders>
              <w:top w:val="dotted" w:sz="6" w:space="0" w:color="auto"/>
              <w:left w:val="single" w:sz="4" w:space="0" w:color="auto"/>
              <w:bottom w:val="dotted" w:sz="6" w:space="0" w:color="auto"/>
              <w:right w:val="single" w:sz="4" w:space="0" w:color="auto"/>
            </w:tcBorders>
            <w:hideMark/>
          </w:tcPr>
          <w:p w14:paraId="77E6525F"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Low Duty Cycle</w:t>
            </w:r>
          </w:p>
        </w:tc>
      </w:tr>
      <w:tr w:rsidR="00EC4DE2" w:rsidRPr="00A90ABB" w14:paraId="46D9276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9D71D8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LEO</w:t>
            </w:r>
          </w:p>
        </w:tc>
        <w:tc>
          <w:tcPr>
            <w:tcW w:w="3328" w:type="dxa"/>
            <w:tcBorders>
              <w:top w:val="dotted" w:sz="6" w:space="0" w:color="auto"/>
              <w:left w:val="single" w:sz="4" w:space="0" w:color="auto"/>
              <w:bottom w:val="dotted" w:sz="6" w:space="0" w:color="auto"/>
              <w:right w:val="single" w:sz="4" w:space="0" w:color="auto"/>
            </w:tcBorders>
            <w:hideMark/>
          </w:tcPr>
          <w:p w14:paraId="2C93A9D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Ниска земјина орбита</w:t>
            </w:r>
          </w:p>
        </w:tc>
        <w:tc>
          <w:tcPr>
            <w:tcW w:w="4499" w:type="dxa"/>
            <w:tcBorders>
              <w:top w:val="dotted" w:sz="6" w:space="0" w:color="auto"/>
              <w:left w:val="single" w:sz="4" w:space="0" w:color="auto"/>
              <w:bottom w:val="dotted" w:sz="6" w:space="0" w:color="auto"/>
              <w:right w:val="single" w:sz="4" w:space="0" w:color="auto"/>
            </w:tcBorders>
            <w:hideMark/>
          </w:tcPr>
          <w:p w14:paraId="37E77DF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Low Earth Orbit</w:t>
            </w:r>
          </w:p>
        </w:tc>
      </w:tr>
      <w:tr w:rsidR="000F40E0" w:rsidRPr="00A90ABB" w14:paraId="7A075C3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3CA7C9B"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LEST</w:t>
            </w:r>
          </w:p>
        </w:tc>
        <w:tc>
          <w:tcPr>
            <w:tcW w:w="3328" w:type="dxa"/>
            <w:tcBorders>
              <w:top w:val="dotted" w:sz="6" w:space="0" w:color="auto"/>
              <w:left w:val="single" w:sz="4" w:space="0" w:color="auto"/>
              <w:bottom w:val="dotted" w:sz="6" w:space="0" w:color="auto"/>
              <w:right w:val="single" w:sz="4" w:space="0" w:color="auto"/>
            </w:tcBorders>
            <w:hideMark/>
          </w:tcPr>
          <w:p w14:paraId="5A1B1163" w14:textId="77777777" w:rsidR="000F40E0" w:rsidRPr="00A90ABB" w:rsidRDefault="00F370E5" w:rsidP="00322F14">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 xml:space="preserve">Сателитски терминали со </w:t>
            </w:r>
            <w:r w:rsidR="00322F14" w:rsidRPr="00A90ABB">
              <w:rPr>
                <w:rFonts w:ascii="Arial" w:hAnsi="Arial" w:cs="Arial"/>
                <w:sz w:val="20"/>
                <w:szCs w:val="20"/>
              </w:rPr>
              <w:t>мала</w:t>
            </w:r>
            <w:r w:rsidRPr="00A90ABB">
              <w:rPr>
                <w:rFonts w:ascii="Arial" w:hAnsi="Arial" w:cs="Arial"/>
                <w:sz w:val="20"/>
                <w:szCs w:val="20"/>
              </w:rPr>
              <w:t xml:space="preserve"> </w:t>
            </w:r>
            <w:proofErr w:type="spellStart"/>
            <w:r w:rsidRPr="00A90ABB">
              <w:rPr>
                <w:rFonts w:ascii="Arial" w:hAnsi="Arial" w:cs="Arial"/>
                <w:sz w:val="20"/>
                <w:szCs w:val="20"/>
                <w:lang w:val="en-GB"/>
              </w:rPr>
              <w:t>E.i.r.p</w:t>
            </w:r>
            <w:proofErr w:type="spellEnd"/>
            <w:r w:rsidRPr="00A90ABB">
              <w:rPr>
                <w:rFonts w:ascii="Arial" w:hAnsi="Arial" w:cs="Arial"/>
                <w:sz w:val="20"/>
                <w:szCs w:val="20"/>
                <w:lang w:val="en-GB"/>
              </w:rPr>
              <w:t>.</w:t>
            </w:r>
          </w:p>
        </w:tc>
        <w:tc>
          <w:tcPr>
            <w:tcW w:w="4499" w:type="dxa"/>
            <w:tcBorders>
              <w:top w:val="dotted" w:sz="6" w:space="0" w:color="auto"/>
              <w:left w:val="single" w:sz="4" w:space="0" w:color="auto"/>
              <w:bottom w:val="dotted" w:sz="6" w:space="0" w:color="auto"/>
              <w:right w:val="single" w:sz="4" w:space="0" w:color="auto"/>
            </w:tcBorders>
            <w:hideMark/>
          </w:tcPr>
          <w:p w14:paraId="5B76DCF4" w14:textId="77777777" w:rsidR="000F40E0" w:rsidRPr="00A90ABB" w:rsidRDefault="000F40E0" w:rsidP="000F40E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 xml:space="preserve">Low </w:t>
            </w:r>
            <w:proofErr w:type="spellStart"/>
            <w:r w:rsidRPr="00A90ABB">
              <w:rPr>
                <w:rFonts w:ascii="Arial" w:hAnsi="Arial" w:cs="Arial"/>
                <w:sz w:val="20"/>
                <w:szCs w:val="20"/>
                <w:lang w:val="en-GB"/>
              </w:rPr>
              <w:t>E.i.r.p</w:t>
            </w:r>
            <w:proofErr w:type="spellEnd"/>
            <w:r w:rsidRPr="00A90ABB">
              <w:rPr>
                <w:rFonts w:ascii="Arial" w:hAnsi="Arial" w:cs="Arial"/>
                <w:sz w:val="20"/>
                <w:szCs w:val="20"/>
                <w:lang w:val="en-GB"/>
              </w:rPr>
              <w:t>. Satellite Terminals</w:t>
            </w:r>
          </w:p>
        </w:tc>
      </w:tr>
      <w:tr w:rsidR="00EC4DE2" w:rsidRPr="00A90ABB" w14:paraId="35A4976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76AD46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LF</w:t>
            </w:r>
          </w:p>
        </w:tc>
        <w:tc>
          <w:tcPr>
            <w:tcW w:w="3328" w:type="dxa"/>
            <w:tcBorders>
              <w:top w:val="dotted" w:sz="6" w:space="0" w:color="auto"/>
              <w:left w:val="single" w:sz="4" w:space="0" w:color="auto"/>
              <w:bottom w:val="dotted" w:sz="6" w:space="0" w:color="auto"/>
              <w:right w:val="single" w:sz="4" w:space="0" w:color="auto"/>
            </w:tcBorders>
            <w:hideMark/>
          </w:tcPr>
          <w:p w14:paraId="28631C1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Ниска фреквенција</w:t>
            </w:r>
          </w:p>
        </w:tc>
        <w:tc>
          <w:tcPr>
            <w:tcW w:w="4499" w:type="dxa"/>
            <w:tcBorders>
              <w:top w:val="dotted" w:sz="6" w:space="0" w:color="auto"/>
              <w:left w:val="single" w:sz="4" w:space="0" w:color="auto"/>
              <w:bottom w:val="dotted" w:sz="6" w:space="0" w:color="auto"/>
              <w:right w:val="single" w:sz="4" w:space="0" w:color="auto"/>
            </w:tcBorders>
            <w:hideMark/>
          </w:tcPr>
          <w:p w14:paraId="7D3A037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Low Frequency</w:t>
            </w:r>
          </w:p>
        </w:tc>
      </w:tr>
      <w:tr w:rsidR="00EC4DE2" w:rsidRPr="00A90ABB" w14:paraId="25B51E9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651C8F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LMES</w:t>
            </w:r>
          </w:p>
        </w:tc>
        <w:tc>
          <w:tcPr>
            <w:tcW w:w="3328" w:type="dxa"/>
            <w:tcBorders>
              <w:top w:val="dotted" w:sz="6" w:space="0" w:color="auto"/>
              <w:left w:val="single" w:sz="4" w:space="0" w:color="auto"/>
              <w:bottom w:val="dotted" w:sz="6" w:space="0" w:color="auto"/>
              <w:right w:val="single" w:sz="4" w:space="0" w:color="auto"/>
            </w:tcBorders>
            <w:hideMark/>
          </w:tcPr>
          <w:p w14:paraId="0A96ED6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Копнена мобилна земска станица</w:t>
            </w:r>
          </w:p>
        </w:tc>
        <w:tc>
          <w:tcPr>
            <w:tcW w:w="4499" w:type="dxa"/>
            <w:tcBorders>
              <w:top w:val="dotted" w:sz="6" w:space="0" w:color="auto"/>
              <w:left w:val="single" w:sz="4" w:space="0" w:color="auto"/>
              <w:bottom w:val="dotted" w:sz="6" w:space="0" w:color="auto"/>
              <w:right w:val="single" w:sz="4" w:space="0" w:color="auto"/>
            </w:tcBorders>
            <w:hideMark/>
          </w:tcPr>
          <w:p w14:paraId="5B1DEA5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Land Mobile Earth Station</w:t>
            </w:r>
          </w:p>
        </w:tc>
      </w:tr>
      <w:tr w:rsidR="00EC4DE2" w:rsidRPr="00A90ABB" w14:paraId="145F39C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0629BA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LMSS</w:t>
            </w:r>
          </w:p>
        </w:tc>
        <w:tc>
          <w:tcPr>
            <w:tcW w:w="3328" w:type="dxa"/>
            <w:tcBorders>
              <w:top w:val="dotted" w:sz="6" w:space="0" w:color="auto"/>
              <w:left w:val="single" w:sz="4" w:space="0" w:color="auto"/>
              <w:bottom w:val="dotted" w:sz="6" w:space="0" w:color="auto"/>
              <w:right w:val="single" w:sz="4" w:space="0" w:color="auto"/>
            </w:tcBorders>
            <w:hideMark/>
          </w:tcPr>
          <w:p w14:paraId="51F9727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Копнена мобилна сателитска служба</w:t>
            </w:r>
          </w:p>
        </w:tc>
        <w:tc>
          <w:tcPr>
            <w:tcW w:w="4499" w:type="dxa"/>
            <w:tcBorders>
              <w:top w:val="dotted" w:sz="6" w:space="0" w:color="auto"/>
              <w:left w:val="single" w:sz="4" w:space="0" w:color="auto"/>
              <w:bottom w:val="dotted" w:sz="6" w:space="0" w:color="auto"/>
              <w:right w:val="single" w:sz="4" w:space="0" w:color="auto"/>
            </w:tcBorders>
            <w:hideMark/>
          </w:tcPr>
          <w:p w14:paraId="69A9062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Land Mobile Satellite Service</w:t>
            </w:r>
          </w:p>
        </w:tc>
      </w:tr>
      <w:tr w:rsidR="00EC4DE2" w:rsidRPr="00A90ABB" w14:paraId="34E3863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439499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LORAN</w:t>
            </w:r>
          </w:p>
        </w:tc>
        <w:tc>
          <w:tcPr>
            <w:tcW w:w="3328" w:type="dxa"/>
            <w:tcBorders>
              <w:top w:val="dotted" w:sz="6" w:space="0" w:color="auto"/>
              <w:left w:val="single" w:sz="4" w:space="0" w:color="auto"/>
              <w:bottom w:val="dotted" w:sz="6" w:space="0" w:color="auto"/>
              <w:right w:val="single" w:sz="4" w:space="0" w:color="auto"/>
            </w:tcBorders>
            <w:hideMark/>
          </w:tcPr>
          <w:p w14:paraId="44C7D5D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Навигација за големи растојанија</w:t>
            </w:r>
          </w:p>
        </w:tc>
        <w:tc>
          <w:tcPr>
            <w:tcW w:w="4499" w:type="dxa"/>
            <w:tcBorders>
              <w:top w:val="dotted" w:sz="6" w:space="0" w:color="auto"/>
              <w:left w:val="single" w:sz="4" w:space="0" w:color="auto"/>
              <w:bottom w:val="dotted" w:sz="6" w:space="0" w:color="auto"/>
              <w:right w:val="single" w:sz="4" w:space="0" w:color="auto"/>
            </w:tcBorders>
            <w:hideMark/>
          </w:tcPr>
          <w:p w14:paraId="4164036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LongRange Navigation</w:t>
            </w:r>
          </w:p>
        </w:tc>
      </w:tr>
      <w:tr w:rsidR="00EC4DE2" w:rsidRPr="00A90ABB" w14:paraId="437AFAA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7A1F41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LP</w:t>
            </w:r>
          </w:p>
        </w:tc>
        <w:tc>
          <w:tcPr>
            <w:tcW w:w="3328" w:type="dxa"/>
            <w:tcBorders>
              <w:top w:val="dotted" w:sz="6" w:space="0" w:color="auto"/>
              <w:left w:val="single" w:sz="4" w:space="0" w:color="auto"/>
              <w:bottom w:val="dotted" w:sz="6" w:space="0" w:color="auto"/>
              <w:right w:val="single" w:sz="4" w:space="0" w:color="auto"/>
            </w:tcBorders>
            <w:hideMark/>
          </w:tcPr>
          <w:p w14:paraId="3B1D914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Мала моќност</w:t>
            </w:r>
          </w:p>
        </w:tc>
        <w:tc>
          <w:tcPr>
            <w:tcW w:w="4499" w:type="dxa"/>
            <w:tcBorders>
              <w:top w:val="dotted" w:sz="6" w:space="0" w:color="auto"/>
              <w:left w:val="single" w:sz="4" w:space="0" w:color="auto"/>
              <w:bottom w:val="dotted" w:sz="6" w:space="0" w:color="auto"/>
              <w:right w:val="single" w:sz="4" w:space="0" w:color="auto"/>
            </w:tcBorders>
            <w:hideMark/>
          </w:tcPr>
          <w:p w14:paraId="785A83B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Low Power</w:t>
            </w:r>
          </w:p>
        </w:tc>
      </w:tr>
      <w:tr w:rsidR="005F3325" w:rsidRPr="00A90ABB" w14:paraId="45C7B9E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FEF0BD2" w14:textId="77777777" w:rsidR="005F3325" w:rsidRPr="00A90ABB" w:rsidRDefault="005F3325" w:rsidP="005F33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LP-AMI</w:t>
            </w:r>
          </w:p>
        </w:tc>
        <w:tc>
          <w:tcPr>
            <w:tcW w:w="3328" w:type="dxa"/>
            <w:tcBorders>
              <w:top w:val="dotted" w:sz="6" w:space="0" w:color="auto"/>
              <w:left w:val="single" w:sz="4" w:space="0" w:color="auto"/>
              <w:bottom w:val="dotted" w:sz="6" w:space="0" w:color="auto"/>
              <w:right w:val="single" w:sz="4" w:space="0" w:color="auto"/>
            </w:tcBorders>
            <w:hideMark/>
          </w:tcPr>
          <w:p w14:paraId="70A55CBD" w14:textId="77777777" w:rsidR="005F3325" w:rsidRPr="00A90ABB" w:rsidRDefault="005F3325" w:rsidP="005F33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Медицински импланти со мала моќност</w:t>
            </w:r>
          </w:p>
        </w:tc>
        <w:tc>
          <w:tcPr>
            <w:tcW w:w="4499" w:type="dxa"/>
            <w:tcBorders>
              <w:top w:val="dotted" w:sz="6" w:space="0" w:color="auto"/>
              <w:left w:val="single" w:sz="4" w:space="0" w:color="auto"/>
              <w:bottom w:val="dotted" w:sz="6" w:space="0" w:color="auto"/>
              <w:right w:val="single" w:sz="4" w:space="0" w:color="auto"/>
            </w:tcBorders>
            <w:hideMark/>
          </w:tcPr>
          <w:p w14:paraId="12E3BC9E" w14:textId="77777777" w:rsidR="005F3325" w:rsidRPr="00A90ABB" w:rsidRDefault="005F3325" w:rsidP="005F33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Low Power Active Medical Implants</w:t>
            </w:r>
          </w:p>
        </w:tc>
      </w:tr>
      <w:tr w:rsidR="005F3325" w:rsidRPr="00A90ABB" w14:paraId="7C38F3C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A34088C" w14:textId="77777777" w:rsidR="005F3325" w:rsidRPr="00A90ABB" w:rsidRDefault="005F3325" w:rsidP="005F33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LPR</w:t>
            </w:r>
          </w:p>
        </w:tc>
        <w:tc>
          <w:tcPr>
            <w:tcW w:w="3328" w:type="dxa"/>
            <w:tcBorders>
              <w:top w:val="dotted" w:sz="6" w:space="0" w:color="auto"/>
              <w:left w:val="single" w:sz="4" w:space="0" w:color="auto"/>
              <w:bottom w:val="dotted" w:sz="6" w:space="0" w:color="auto"/>
              <w:right w:val="single" w:sz="4" w:space="0" w:color="auto"/>
            </w:tcBorders>
            <w:hideMark/>
          </w:tcPr>
          <w:p w14:paraId="5938A1B9" w14:textId="77777777" w:rsidR="005F3325" w:rsidRPr="00A90ABB" w:rsidRDefault="005F3325" w:rsidP="005F33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Радар за испитување</w:t>
            </w:r>
            <w:r w:rsidR="00F370E5" w:rsidRPr="00A90ABB">
              <w:rPr>
                <w:rFonts w:ascii="Arial" w:hAnsi="Arial" w:cs="Arial"/>
                <w:sz w:val="20"/>
                <w:szCs w:val="20"/>
              </w:rPr>
              <w:t xml:space="preserve"> на ниво</w:t>
            </w:r>
          </w:p>
        </w:tc>
        <w:tc>
          <w:tcPr>
            <w:tcW w:w="4499" w:type="dxa"/>
            <w:tcBorders>
              <w:top w:val="dotted" w:sz="6" w:space="0" w:color="auto"/>
              <w:left w:val="single" w:sz="4" w:space="0" w:color="auto"/>
              <w:bottom w:val="dotted" w:sz="6" w:space="0" w:color="auto"/>
              <w:right w:val="single" w:sz="4" w:space="0" w:color="auto"/>
            </w:tcBorders>
            <w:hideMark/>
          </w:tcPr>
          <w:p w14:paraId="6CA11F41" w14:textId="77777777" w:rsidR="005F3325" w:rsidRPr="00A90ABB" w:rsidRDefault="005F3325" w:rsidP="005F33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Level Probing Radar</w:t>
            </w:r>
          </w:p>
        </w:tc>
      </w:tr>
      <w:tr w:rsidR="005F3325" w:rsidRPr="00A90ABB" w14:paraId="0512683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FECFA2D" w14:textId="77777777" w:rsidR="005F3325" w:rsidRPr="00A90ABB" w:rsidRDefault="005F3325" w:rsidP="005F33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LT2</w:t>
            </w:r>
          </w:p>
        </w:tc>
        <w:tc>
          <w:tcPr>
            <w:tcW w:w="3328" w:type="dxa"/>
            <w:tcBorders>
              <w:top w:val="dotted" w:sz="6" w:space="0" w:color="auto"/>
              <w:left w:val="single" w:sz="4" w:space="0" w:color="auto"/>
              <w:bottom w:val="dotted" w:sz="6" w:space="0" w:color="auto"/>
              <w:right w:val="single" w:sz="4" w:space="0" w:color="auto"/>
            </w:tcBorders>
            <w:hideMark/>
          </w:tcPr>
          <w:p w14:paraId="314664F1" w14:textId="77777777" w:rsidR="005F3325" w:rsidRPr="00A90ABB" w:rsidRDefault="005F3325" w:rsidP="005F33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Следење на локација, тип 2</w:t>
            </w:r>
          </w:p>
        </w:tc>
        <w:tc>
          <w:tcPr>
            <w:tcW w:w="4499" w:type="dxa"/>
            <w:tcBorders>
              <w:top w:val="dotted" w:sz="6" w:space="0" w:color="auto"/>
              <w:left w:val="single" w:sz="4" w:space="0" w:color="auto"/>
              <w:bottom w:val="dotted" w:sz="6" w:space="0" w:color="auto"/>
              <w:right w:val="single" w:sz="4" w:space="0" w:color="auto"/>
            </w:tcBorders>
            <w:hideMark/>
          </w:tcPr>
          <w:p w14:paraId="749B4E29" w14:textId="77777777" w:rsidR="005F3325" w:rsidRPr="00A90ABB" w:rsidRDefault="005F3325" w:rsidP="005F33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Location Tracking Type 2</w:t>
            </w:r>
          </w:p>
        </w:tc>
      </w:tr>
      <w:tr w:rsidR="00D7008D" w:rsidRPr="00A90ABB" w14:paraId="48142EB5" w14:textId="77777777" w:rsidTr="005407BB">
        <w:trPr>
          <w:ins w:id="992" w:author="Jane Jakimovski" w:date="2024-11-28T15:48:00Z"/>
        </w:trPr>
        <w:tc>
          <w:tcPr>
            <w:tcW w:w="1638" w:type="dxa"/>
            <w:tcBorders>
              <w:top w:val="dotted" w:sz="6" w:space="0" w:color="auto"/>
              <w:left w:val="single" w:sz="4" w:space="0" w:color="auto"/>
              <w:bottom w:val="dotted" w:sz="6" w:space="0" w:color="auto"/>
              <w:right w:val="single" w:sz="4" w:space="0" w:color="auto"/>
            </w:tcBorders>
          </w:tcPr>
          <w:p w14:paraId="14BE0A4B" w14:textId="68836C77" w:rsidR="00D7008D" w:rsidRPr="00A90ABB" w:rsidRDefault="00D7008D" w:rsidP="005F3325">
            <w:pPr>
              <w:tabs>
                <w:tab w:val="center" w:pos="4680"/>
              </w:tabs>
              <w:suppressAutoHyphens/>
              <w:overflowPunct w:val="0"/>
              <w:autoSpaceDE w:val="0"/>
              <w:autoSpaceDN w:val="0"/>
              <w:adjustRightInd w:val="0"/>
              <w:rPr>
                <w:ins w:id="993" w:author="Jane Jakimovski" w:date="2024-11-28T15:48:00Z" w16du:dateUtc="2024-11-28T14:48:00Z"/>
                <w:rFonts w:ascii="Arial" w:hAnsi="Arial" w:cs="Arial"/>
                <w:sz w:val="20"/>
                <w:szCs w:val="20"/>
                <w:lang w:val="en-GB"/>
              </w:rPr>
            </w:pPr>
            <w:ins w:id="994" w:author="Jane Jakimovski" w:date="2024-11-28T15:48:00Z" w16du:dateUtc="2024-11-28T14:48:00Z">
              <w:r>
                <w:rPr>
                  <w:rFonts w:ascii="Arial" w:hAnsi="Arial" w:cs="Arial"/>
                  <w:sz w:val="20"/>
                  <w:szCs w:val="20"/>
                  <w:lang w:val="en-GB"/>
                </w:rPr>
                <w:t>LTE</w:t>
              </w:r>
            </w:ins>
          </w:p>
        </w:tc>
        <w:tc>
          <w:tcPr>
            <w:tcW w:w="3328" w:type="dxa"/>
            <w:tcBorders>
              <w:top w:val="dotted" w:sz="6" w:space="0" w:color="auto"/>
              <w:left w:val="single" w:sz="4" w:space="0" w:color="auto"/>
              <w:bottom w:val="dotted" w:sz="6" w:space="0" w:color="auto"/>
              <w:right w:val="single" w:sz="4" w:space="0" w:color="auto"/>
            </w:tcBorders>
          </w:tcPr>
          <w:p w14:paraId="599D987D" w14:textId="6E407303" w:rsidR="00D7008D" w:rsidRPr="00A90ABB" w:rsidRDefault="001A7966" w:rsidP="000D54D0">
            <w:pPr>
              <w:tabs>
                <w:tab w:val="center" w:pos="4680"/>
              </w:tabs>
              <w:suppressAutoHyphens/>
              <w:overflowPunct w:val="0"/>
              <w:autoSpaceDE w:val="0"/>
              <w:autoSpaceDN w:val="0"/>
              <w:adjustRightInd w:val="0"/>
              <w:rPr>
                <w:ins w:id="995" w:author="Jane Jakimovski" w:date="2024-11-28T15:48:00Z" w16du:dateUtc="2024-11-28T14:48:00Z"/>
                <w:rFonts w:ascii="Arial" w:hAnsi="Arial" w:cs="Arial"/>
                <w:sz w:val="20"/>
                <w:szCs w:val="20"/>
              </w:rPr>
            </w:pPr>
            <w:ins w:id="996" w:author="Jane Jakimovski" w:date="2024-12-06T11:16:00Z" w16du:dateUtc="2024-12-06T10:16:00Z">
              <w:r w:rsidRPr="001A7966">
                <w:rPr>
                  <w:rFonts w:ascii="Arial" w:hAnsi="Arial" w:cs="Arial"/>
                  <w:sz w:val="20"/>
                  <w:szCs w:val="20"/>
                </w:rPr>
                <w:t>Долгорочна еволуција</w:t>
              </w:r>
            </w:ins>
          </w:p>
        </w:tc>
        <w:tc>
          <w:tcPr>
            <w:tcW w:w="4499" w:type="dxa"/>
            <w:tcBorders>
              <w:top w:val="dotted" w:sz="6" w:space="0" w:color="auto"/>
              <w:left w:val="single" w:sz="4" w:space="0" w:color="auto"/>
              <w:bottom w:val="dotted" w:sz="6" w:space="0" w:color="auto"/>
              <w:right w:val="single" w:sz="4" w:space="0" w:color="auto"/>
            </w:tcBorders>
          </w:tcPr>
          <w:p w14:paraId="0DEFEAED" w14:textId="18BBD6CB" w:rsidR="00D7008D" w:rsidRPr="00A90ABB" w:rsidRDefault="00D7008D" w:rsidP="005F3325">
            <w:pPr>
              <w:tabs>
                <w:tab w:val="center" w:pos="4680"/>
              </w:tabs>
              <w:suppressAutoHyphens/>
              <w:overflowPunct w:val="0"/>
              <w:autoSpaceDE w:val="0"/>
              <w:autoSpaceDN w:val="0"/>
              <w:adjustRightInd w:val="0"/>
              <w:rPr>
                <w:ins w:id="997" w:author="Jane Jakimovski" w:date="2024-11-28T15:48:00Z" w16du:dateUtc="2024-11-28T14:48:00Z"/>
                <w:rFonts w:ascii="Arial" w:hAnsi="Arial" w:cs="Arial"/>
                <w:sz w:val="20"/>
                <w:szCs w:val="20"/>
                <w:lang w:val="en-GB"/>
              </w:rPr>
            </w:pPr>
            <w:ins w:id="998" w:author="Jane Jakimovski" w:date="2024-11-28T15:48:00Z" w16du:dateUtc="2024-11-28T14:48:00Z">
              <w:r w:rsidRPr="00D7008D">
                <w:rPr>
                  <w:rFonts w:ascii="Arial" w:hAnsi="Arial" w:cs="Arial"/>
                  <w:sz w:val="20"/>
                  <w:szCs w:val="20"/>
                  <w:lang w:val="en-GB"/>
                </w:rPr>
                <w:t>Long Term Evolution</w:t>
              </w:r>
            </w:ins>
          </w:p>
        </w:tc>
      </w:tr>
      <w:tr w:rsidR="005F3325" w:rsidRPr="00A90ABB" w14:paraId="788A2C5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E34E06C" w14:textId="77777777" w:rsidR="005F3325" w:rsidRPr="00A90ABB" w:rsidRDefault="005F3325" w:rsidP="005F33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MBANS</w:t>
            </w:r>
          </w:p>
        </w:tc>
        <w:tc>
          <w:tcPr>
            <w:tcW w:w="3328" w:type="dxa"/>
            <w:tcBorders>
              <w:top w:val="dotted" w:sz="6" w:space="0" w:color="auto"/>
              <w:left w:val="single" w:sz="4" w:space="0" w:color="auto"/>
              <w:bottom w:val="dotted" w:sz="6" w:space="0" w:color="auto"/>
              <w:right w:val="single" w:sz="4" w:space="0" w:color="auto"/>
            </w:tcBorders>
            <w:hideMark/>
          </w:tcPr>
          <w:p w14:paraId="3D924BED" w14:textId="77777777" w:rsidR="005F3325" w:rsidRPr="00A90ABB" w:rsidRDefault="000D54D0" w:rsidP="000D54D0">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Мрежни медицински</w:t>
            </w:r>
            <w:r w:rsidR="005F3325" w:rsidRPr="00A90ABB">
              <w:rPr>
                <w:rFonts w:ascii="Arial" w:hAnsi="Arial" w:cs="Arial"/>
                <w:sz w:val="20"/>
                <w:szCs w:val="20"/>
              </w:rPr>
              <w:t xml:space="preserve"> систем</w:t>
            </w:r>
            <w:r w:rsidRPr="00A90ABB">
              <w:rPr>
                <w:rFonts w:ascii="Arial" w:hAnsi="Arial" w:cs="Arial"/>
                <w:sz w:val="20"/>
                <w:szCs w:val="20"/>
              </w:rPr>
              <w:t>и</w:t>
            </w:r>
            <w:r w:rsidR="005F3325" w:rsidRPr="00A90ABB">
              <w:rPr>
                <w:rFonts w:ascii="Arial" w:hAnsi="Arial" w:cs="Arial"/>
                <w:sz w:val="20"/>
                <w:szCs w:val="20"/>
              </w:rPr>
              <w:t xml:space="preserve"> поставени на тело</w:t>
            </w:r>
          </w:p>
        </w:tc>
        <w:tc>
          <w:tcPr>
            <w:tcW w:w="4499" w:type="dxa"/>
            <w:tcBorders>
              <w:top w:val="dotted" w:sz="6" w:space="0" w:color="auto"/>
              <w:left w:val="single" w:sz="4" w:space="0" w:color="auto"/>
              <w:bottom w:val="dotted" w:sz="6" w:space="0" w:color="auto"/>
              <w:right w:val="single" w:sz="4" w:space="0" w:color="auto"/>
            </w:tcBorders>
            <w:hideMark/>
          </w:tcPr>
          <w:p w14:paraId="3077A1E2" w14:textId="77777777" w:rsidR="005F3325" w:rsidRPr="00A90ABB" w:rsidRDefault="005F3325" w:rsidP="005F33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Medical Body Area Network Systems</w:t>
            </w:r>
          </w:p>
        </w:tc>
      </w:tr>
      <w:tr w:rsidR="00EC4DE2" w:rsidRPr="00A90ABB" w14:paraId="471C28E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7D3421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MBS</w:t>
            </w:r>
          </w:p>
        </w:tc>
        <w:tc>
          <w:tcPr>
            <w:tcW w:w="3328" w:type="dxa"/>
            <w:tcBorders>
              <w:top w:val="dotted" w:sz="6" w:space="0" w:color="auto"/>
              <w:left w:val="single" w:sz="4" w:space="0" w:color="auto"/>
              <w:bottom w:val="dotted" w:sz="6" w:space="0" w:color="auto"/>
              <w:right w:val="single" w:sz="4" w:space="0" w:color="auto"/>
            </w:tcBorders>
            <w:hideMark/>
          </w:tcPr>
          <w:p w14:paraId="2E9B79B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Мобилен широкопојасен систем</w:t>
            </w:r>
          </w:p>
        </w:tc>
        <w:tc>
          <w:tcPr>
            <w:tcW w:w="4499" w:type="dxa"/>
            <w:tcBorders>
              <w:top w:val="dotted" w:sz="6" w:space="0" w:color="auto"/>
              <w:left w:val="single" w:sz="4" w:space="0" w:color="auto"/>
              <w:bottom w:val="dotted" w:sz="6" w:space="0" w:color="auto"/>
              <w:right w:val="single" w:sz="4" w:space="0" w:color="auto"/>
            </w:tcBorders>
            <w:hideMark/>
          </w:tcPr>
          <w:p w14:paraId="1D9A64D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Mobile Broadband System</w:t>
            </w:r>
          </w:p>
        </w:tc>
      </w:tr>
      <w:tr w:rsidR="00D7008D" w:rsidRPr="00A90ABB" w14:paraId="13BF769F" w14:textId="77777777" w:rsidTr="005407BB">
        <w:trPr>
          <w:ins w:id="999" w:author="Jane Jakimovski" w:date="2024-11-28T15:48:00Z"/>
        </w:trPr>
        <w:tc>
          <w:tcPr>
            <w:tcW w:w="1638" w:type="dxa"/>
            <w:tcBorders>
              <w:top w:val="dotted" w:sz="6" w:space="0" w:color="auto"/>
              <w:left w:val="single" w:sz="4" w:space="0" w:color="auto"/>
              <w:bottom w:val="dotted" w:sz="6" w:space="0" w:color="auto"/>
              <w:right w:val="single" w:sz="4" w:space="0" w:color="auto"/>
            </w:tcBorders>
          </w:tcPr>
          <w:p w14:paraId="6898A71A" w14:textId="43EB5098" w:rsidR="00D7008D" w:rsidRPr="00A90ABB" w:rsidRDefault="00D7008D" w:rsidP="00E175A8">
            <w:pPr>
              <w:tabs>
                <w:tab w:val="center" w:pos="4680"/>
              </w:tabs>
              <w:suppressAutoHyphens/>
              <w:overflowPunct w:val="0"/>
              <w:autoSpaceDE w:val="0"/>
              <w:autoSpaceDN w:val="0"/>
              <w:adjustRightInd w:val="0"/>
              <w:rPr>
                <w:ins w:id="1000" w:author="Jane Jakimovski" w:date="2024-11-28T15:48:00Z" w16du:dateUtc="2024-11-28T14:48:00Z"/>
                <w:rFonts w:ascii="Arial" w:hAnsi="Arial" w:cs="Arial"/>
                <w:sz w:val="20"/>
                <w:szCs w:val="20"/>
                <w:lang w:val="en-GB"/>
              </w:rPr>
            </w:pPr>
            <w:ins w:id="1001" w:author="Jane Jakimovski" w:date="2024-11-28T15:48:00Z" w16du:dateUtc="2024-11-28T14:48:00Z">
              <w:r>
                <w:rPr>
                  <w:rFonts w:ascii="Arial" w:hAnsi="Arial" w:cs="Arial"/>
                  <w:sz w:val="20"/>
                  <w:szCs w:val="20"/>
                  <w:lang w:val="en-GB"/>
                </w:rPr>
                <w:t>MBR</w:t>
              </w:r>
            </w:ins>
          </w:p>
        </w:tc>
        <w:tc>
          <w:tcPr>
            <w:tcW w:w="3328" w:type="dxa"/>
            <w:tcBorders>
              <w:top w:val="dotted" w:sz="6" w:space="0" w:color="auto"/>
              <w:left w:val="single" w:sz="4" w:space="0" w:color="auto"/>
              <w:bottom w:val="dotted" w:sz="6" w:space="0" w:color="auto"/>
              <w:right w:val="single" w:sz="4" w:space="0" w:color="auto"/>
            </w:tcBorders>
          </w:tcPr>
          <w:p w14:paraId="434F72E7" w14:textId="1AAD7BD9" w:rsidR="00D7008D" w:rsidRPr="00A90ABB" w:rsidRDefault="001A7966" w:rsidP="00E175A8">
            <w:pPr>
              <w:tabs>
                <w:tab w:val="center" w:pos="4680"/>
              </w:tabs>
              <w:suppressAutoHyphens/>
              <w:overflowPunct w:val="0"/>
              <w:autoSpaceDE w:val="0"/>
              <w:autoSpaceDN w:val="0"/>
              <w:adjustRightInd w:val="0"/>
              <w:rPr>
                <w:ins w:id="1002" w:author="Jane Jakimovski" w:date="2024-11-28T15:48:00Z" w16du:dateUtc="2024-11-28T14:48:00Z"/>
                <w:rFonts w:ascii="Arial" w:hAnsi="Arial" w:cs="Arial"/>
                <w:sz w:val="20"/>
                <w:szCs w:val="20"/>
              </w:rPr>
            </w:pPr>
            <w:ins w:id="1003" w:author="Jane Jakimovski" w:date="2024-12-06T11:15:00Z" w16du:dateUtc="2024-12-06T10:15:00Z">
              <w:r w:rsidRPr="001A7966">
                <w:rPr>
                  <w:rFonts w:ascii="Arial" w:hAnsi="Arial" w:cs="Arial"/>
                  <w:sz w:val="20"/>
                  <w:szCs w:val="20"/>
                </w:rPr>
                <w:t>Поморски широкопојасни радио врски</w:t>
              </w:r>
            </w:ins>
          </w:p>
        </w:tc>
        <w:tc>
          <w:tcPr>
            <w:tcW w:w="4499" w:type="dxa"/>
            <w:tcBorders>
              <w:top w:val="dotted" w:sz="6" w:space="0" w:color="auto"/>
              <w:left w:val="single" w:sz="4" w:space="0" w:color="auto"/>
              <w:bottom w:val="dotted" w:sz="6" w:space="0" w:color="auto"/>
              <w:right w:val="single" w:sz="4" w:space="0" w:color="auto"/>
            </w:tcBorders>
          </w:tcPr>
          <w:p w14:paraId="59F7D551" w14:textId="29EF4246" w:rsidR="00D7008D" w:rsidRPr="00A90ABB" w:rsidRDefault="00D7008D" w:rsidP="00E175A8">
            <w:pPr>
              <w:tabs>
                <w:tab w:val="center" w:pos="4680"/>
              </w:tabs>
              <w:suppressAutoHyphens/>
              <w:overflowPunct w:val="0"/>
              <w:autoSpaceDE w:val="0"/>
              <w:autoSpaceDN w:val="0"/>
              <w:adjustRightInd w:val="0"/>
              <w:rPr>
                <w:ins w:id="1004" w:author="Jane Jakimovski" w:date="2024-11-28T15:48:00Z" w16du:dateUtc="2024-11-28T14:48:00Z"/>
                <w:rFonts w:ascii="Arial" w:hAnsi="Arial" w:cs="Arial"/>
                <w:sz w:val="20"/>
                <w:szCs w:val="20"/>
                <w:lang w:val="en-GB"/>
              </w:rPr>
            </w:pPr>
            <w:ins w:id="1005" w:author="Jane Jakimovski" w:date="2024-11-28T15:49:00Z" w16du:dateUtc="2024-11-28T14:49:00Z">
              <w:r w:rsidRPr="00D7008D">
                <w:rPr>
                  <w:rFonts w:ascii="Arial" w:hAnsi="Arial" w:cs="Arial"/>
                  <w:sz w:val="20"/>
                  <w:szCs w:val="20"/>
                  <w:lang w:val="en-GB"/>
                </w:rPr>
                <w:t>Maritime Broadband Radio Links</w:t>
              </w:r>
            </w:ins>
          </w:p>
        </w:tc>
      </w:tr>
      <w:tr w:rsidR="00E175A8" w:rsidRPr="00A90ABB" w14:paraId="79C3ED6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E5A3615"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MCA</w:t>
            </w:r>
          </w:p>
        </w:tc>
        <w:tc>
          <w:tcPr>
            <w:tcW w:w="3328" w:type="dxa"/>
            <w:tcBorders>
              <w:top w:val="dotted" w:sz="6" w:space="0" w:color="auto"/>
              <w:left w:val="single" w:sz="4" w:space="0" w:color="auto"/>
              <w:bottom w:val="dotted" w:sz="6" w:space="0" w:color="auto"/>
              <w:right w:val="single" w:sz="4" w:space="0" w:color="auto"/>
            </w:tcBorders>
            <w:hideMark/>
          </w:tcPr>
          <w:p w14:paraId="05D98964"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Мобилни комуникациски служби во кабина на авион</w:t>
            </w:r>
          </w:p>
        </w:tc>
        <w:tc>
          <w:tcPr>
            <w:tcW w:w="4499" w:type="dxa"/>
            <w:tcBorders>
              <w:top w:val="dotted" w:sz="6" w:space="0" w:color="auto"/>
              <w:left w:val="single" w:sz="4" w:space="0" w:color="auto"/>
              <w:bottom w:val="dotted" w:sz="6" w:space="0" w:color="auto"/>
              <w:right w:val="single" w:sz="4" w:space="0" w:color="auto"/>
            </w:tcBorders>
            <w:hideMark/>
          </w:tcPr>
          <w:p w14:paraId="057878EE"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 Mobile Communications Services on Board Aircraft</w:t>
            </w:r>
          </w:p>
        </w:tc>
      </w:tr>
      <w:tr w:rsidR="00D7008D" w:rsidRPr="00A90ABB" w14:paraId="614C958A" w14:textId="77777777" w:rsidTr="005407BB">
        <w:trPr>
          <w:ins w:id="1006" w:author="Jane Jakimovski" w:date="2024-11-28T15:49:00Z"/>
        </w:trPr>
        <w:tc>
          <w:tcPr>
            <w:tcW w:w="1638" w:type="dxa"/>
            <w:tcBorders>
              <w:top w:val="dotted" w:sz="6" w:space="0" w:color="auto"/>
              <w:left w:val="single" w:sz="4" w:space="0" w:color="auto"/>
              <w:bottom w:val="dotted" w:sz="6" w:space="0" w:color="auto"/>
              <w:right w:val="single" w:sz="4" w:space="0" w:color="auto"/>
            </w:tcBorders>
          </w:tcPr>
          <w:p w14:paraId="25ABEA27" w14:textId="27C98C4E" w:rsidR="00D7008D" w:rsidRPr="00D7008D" w:rsidRDefault="00D7008D">
            <w:pPr>
              <w:tabs>
                <w:tab w:val="center" w:pos="4680"/>
              </w:tabs>
              <w:suppressAutoHyphens/>
              <w:overflowPunct w:val="0"/>
              <w:autoSpaceDE w:val="0"/>
              <w:autoSpaceDN w:val="0"/>
              <w:adjustRightInd w:val="0"/>
              <w:rPr>
                <w:ins w:id="1007" w:author="Jane Jakimovski" w:date="2024-11-28T15:49:00Z" w16du:dateUtc="2024-11-28T14:49:00Z"/>
                <w:rFonts w:ascii="Arial" w:hAnsi="Arial" w:cs="Arial"/>
                <w:spacing w:val="-2"/>
                <w:sz w:val="20"/>
                <w:lang w:val="en-US"/>
                <w:rPrChange w:id="1008" w:author="Jane Jakimovski" w:date="2024-11-28T15:49:00Z" w16du:dateUtc="2024-11-28T14:49:00Z">
                  <w:rPr>
                    <w:ins w:id="1009" w:author="Jane Jakimovski" w:date="2024-11-28T15:49:00Z" w16du:dateUtc="2024-11-28T14:49:00Z"/>
                    <w:rFonts w:ascii="Arial" w:hAnsi="Arial" w:cs="Arial"/>
                    <w:spacing w:val="-2"/>
                    <w:sz w:val="20"/>
                  </w:rPr>
                </w:rPrChange>
              </w:rPr>
            </w:pPr>
            <w:ins w:id="1010" w:author="Jane Jakimovski" w:date="2024-11-28T15:49:00Z" w16du:dateUtc="2024-11-28T14:49:00Z">
              <w:r>
                <w:rPr>
                  <w:rFonts w:ascii="Arial" w:hAnsi="Arial" w:cs="Arial"/>
                  <w:spacing w:val="-2"/>
                  <w:sz w:val="20"/>
                  <w:lang w:val="en-US"/>
                </w:rPr>
                <w:t>MCV</w:t>
              </w:r>
            </w:ins>
          </w:p>
        </w:tc>
        <w:tc>
          <w:tcPr>
            <w:tcW w:w="3328" w:type="dxa"/>
            <w:tcBorders>
              <w:top w:val="dotted" w:sz="6" w:space="0" w:color="auto"/>
              <w:left w:val="single" w:sz="4" w:space="0" w:color="auto"/>
              <w:bottom w:val="dotted" w:sz="6" w:space="0" w:color="auto"/>
              <w:right w:val="single" w:sz="4" w:space="0" w:color="auto"/>
            </w:tcBorders>
          </w:tcPr>
          <w:p w14:paraId="4F429BF4" w14:textId="0B0A0102" w:rsidR="00D7008D" w:rsidRPr="00A90ABB" w:rsidRDefault="001A7966">
            <w:pPr>
              <w:tabs>
                <w:tab w:val="center" w:pos="4680"/>
              </w:tabs>
              <w:suppressAutoHyphens/>
              <w:overflowPunct w:val="0"/>
              <w:autoSpaceDE w:val="0"/>
              <w:autoSpaceDN w:val="0"/>
              <w:adjustRightInd w:val="0"/>
              <w:rPr>
                <w:ins w:id="1011" w:author="Jane Jakimovski" w:date="2024-11-28T15:49:00Z" w16du:dateUtc="2024-11-28T14:49:00Z"/>
                <w:rFonts w:ascii="Arial" w:hAnsi="Arial" w:cs="Arial"/>
                <w:spacing w:val="-2"/>
                <w:sz w:val="20"/>
              </w:rPr>
            </w:pPr>
            <w:ins w:id="1012" w:author="Jane Jakimovski" w:date="2024-12-06T11:14:00Z" w16du:dateUtc="2024-12-06T10:14:00Z">
              <w:r>
                <w:rPr>
                  <w:rFonts w:ascii="Arial" w:hAnsi="Arial" w:cs="Arial"/>
                  <w:spacing w:val="-2"/>
                  <w:sz w:val="20"/>
                </w:rPr>
                <w:t>Мобилна ко</w:t>
              </w:r>
            </w:ins>
            <w:ins w:id="1013" w:author="Jane Jakimovski" w:date="2024-12-06T11:15:00Z" w16du:dateUtc="2024-12-06T10:15:00Z">
              <w:r>
                <w:rPr>
                  <w:rFonts w:ascii="Arial" w:hAnsi="Arial" w:cs="Arial"/>
                  <w:spacing w:val="-2"/>
                  <w:sz w:val="20"/>
                </w:rPr>
                <w:t>муникација на бродови</w:t>
              </w:r>
            </w:ins>
          </w:p>
        </w:tc>
        <w:tc>
          <w:tcPr>
            <w:tcW w:w="4499" w:type="dxa"/>
            <w:tcBorders>
              <w:top w:val="dotted" w:sz="6" w:space="0" w:color="auto"/>
              <w:left w:val="single" w:sz="4" w:space="0" w:color="auto"/>
              <w:bottom w:val="dotted" w:sz="6" w:space="0" w:color="auto"/>
              <w:right w:val="single" w:sz="4" w:space="0" w:color="auto"/>
            </w:tcBorders>
          </w:tcPr>
          <w:p w14:paraId="4965CBE9" w14:textId="21F85B2B" w:rsidR="00D7008D" w:rsidRPr="00A90ABB" w:rsidRDefault="00D7008D">
            <w:pPr>
              <w:tabs>
                <w:tab w:val="center" w:pos="4680"/>
              </w:tabs>
              <w:suppressAutoHyphens/>
              <w:overflowPunct w:val="0"/>
              <w:autoSpaceDE w:val="0"/>
              <w:autoSpaceDN w:val="0"/>
              <w:adjustRightInd w:val="0"/>
              <w:rPr>
                <w:ins w:id="1014" w:author="Jane Jakimovski" w:date="2024-11-28T15:49:00Z" w16du:dateUtc="2024-11-28T14:49:00Z"/>
                <w:rFonts w:ascii="Arial" w:hAnsi="Arial" w:cs="Arial"/>
                <w:spacing w:val="-2"/>
                <w:sz w:val="20"/>
              </w:rPr>
            </w:pPr>
            <w:ins w:id="1015" w:author="Jane Jakimovski" w:date="2024-11-28T15:50:00Z" w16du:dateUtc="2024-11-28T14:50:00Z">
              <w:r w:rsidRPr="00D7008D">
                <w:rPr>
                  <w:rFonts w:ascii="Arial" w:hAnsi="Arial" w:cs="Arial"/>
                  <w:spacing w:val="-2"/>
                  <w:sz w:val="20"/>
                </w:rPr>
                <w:t>Mobile Communication on Vessels</w:t>
              </w:r>
            </w:ins>
          </w:p>
        </w:tc>
      </w:tr>
      <w:tr w:rsidR="00EC4DE2" w:rsidRPr="00A90ABB" w14:paraId="23A69F71"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C77189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MES</w:t>
            </w:r>
          </w:p>
        </w:tc>
        <w:tc>
          <w:tcPr>
            <w:tcW w:w="3328" w:type="dxa"/>
            <w:tcBorders>
              <w:top w:val="dotted" w:sz="6" w:space="0" w:color="auto"/>
              <w:left w:val="single" w:sz="4" w:space="0" w:color="auto"/>
              <w:bottom w:val="dotted" w:sz="6" w:space="0" w:color="auto"/>
              <w:right w:val="single" w:sz="4" w:space="0" w:color="auto"/>
            </w:tcBorders>
            <w:hideMark/>
          </w:tcPr>
          <w:p w14:paraId="2FF7AEC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Мобилна земска станица</w:t>
            </w:r>
          </w:p>
        </w:tc>
        <w:tc>
          <w:tcPr>
            <w:tcW w:w="4499" w:type="dxa"/>
            <w:tcBorders>
              <w:top w:val="dotted" w:sz="6" w:space="0" w:color="auto"/>
              <w:left w:val="single" w:sz="4" w:space="0" w:color="auto"/>
              <w:bottom w:val="dotted" w:sz="6" w:space="0" w:color="auto"/>
              <w:right w:val="single" w:sz="4" w:space="0" w:color="auto"/>
            </w:tcBorders>
            <w:hideMark/>
          </w:tcPr>
          <w:p w14:paraId="4BF8D23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Mobile Earth Stations</w:t>
            </w:r>
          </w:p>
        </w:tc>
      </w:tr>
      <w:tr w:rsidR="00EC4DE2" w:rsidRPr="00A90ABB" w14:paraId="5942DE51"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A3F82C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MF</w:t>
            </w:r>
          </w:p>
        </w:tc>
        <w:tc>
          <w:tcPr>
            <w:tcW w:w="3328" w:type="dxa"/>
            <w:tcBorders>
              <w:top w:val="dotted" w:sz="6" w:space="0" w:color="auto"/>
              <w:left w:val="single" w:sz="4" w:space="0" w:color="auto"/>
              <w:bottom w:val="dotted" w:sz="6" w:space="0" w:color="auto"/>
              <w:right w:val="single" w:sz="4" w:space="0" w:color="auto"/>
            </w:tcBorders>
            <w:hideMark/>
          </w:tcPr>
          <w:p w14:paraId="0187CB4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Средна фреквенција</w:t>
            </w:r>
          </w:p>
        </w:tc>
        <w:tc>
          <w:tcPr>
            <w:tcW w:w="4499" w:type="dxa"/>
            <w:tcBorders>
              <w:top w:val="dotted" w:sz="6" w:space="0" w:color="auto"/>
              <w:left w:val="single" w:sz="4" w:space="0" w:color="auto"/>
              <w:bottom w:val="dotted" w:sz="6" w:space="0" w:color="auto"/>
              <w:right w:val="single" w:sz="4" w:space="0" w:color="auto"/>
            </w:tcBorders>
            <w:hideMark/>
          </w:tcPr>
          <w:p w14:paraId="518E403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Medium Frequency</w:t>
            </w:r>
          </w:p>
        </w:tc>
      </w:tr>
      <w:tr w:rsidR="00EC4DE2" w:rsidRPr="00A90ABB" w14:paraId="3678696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557A84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MFCN</w:t>
            </w:r>
          </w:p>
        </w:tc>
        <w:tc>
          <w:tcPr>
            <w:tcW w:w="3328" w:type="dxa"/>
            <w:tcBorders>
              <w:top w:val="dotted" w:sz="6" w:space="0" w:color="auto"/>
              <w:left w:val="single" w:sz="4" w:space="0" w:color="auto"/>
              <w:bottom w:val="dotted" w:sz="6" w:space="0" w:color="auto"/>
              <w:right w:val="single" w:sz="4" w:space="0" w:color="auto"/>
            </w:tcBorders>
            <w:hideMark/>
          </w:tcPr>
          <w:p w14:paraId="3EDFD0B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Мобилни / фиксни комуникациски мрежи</w:t>
            </w:r>
          </w:p>
        </w:tc>
        <w:tc>
          <w:tcPr>
            <w:tcW w:w="4499" w:type="dxa"/>
            <w:tcBorders>
              <w:top w:val="dotted" w:sz="6" w:space="0" w:color="auto"/>
              <w:left w:val="single" w:sz="4" w:space="0" w:color="auto"/>
              <w:bottom w:val="dotted" w:sz="6" w:space="0" w:color="auto"/>
              <w:right w:val="single" w:sz="4" w:space="0" w:color="auto"/>
            </w:tcBorders>
            <w:hideMark/>
          </w:tcPr>
          <w:p w14:paraId="2B56A80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Mobile / fixed communications networks</w:t>
            </w:r>
          </w:p>
        </w:tc>
      </w:tr>
      <w:tr w:rsidR="00EC4DE2" w:rsidRPr="00A90ABB" w14:paraId="790312B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46FBCD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lastRenderedPageBreak/>
              <w:t>MIDS</w:t>
            </w:r>
          </w:p>
        </w:tc>
        <w:tc>
          <w:tcPr>
            <w:tcW w:w="3328" w:type="dxa"/>
            <w:tcBorders>
              <w:top w:val="dotted" w:sz="6" w:space="0" w:color="auto"/>
              <w:left w:val="single" w:sz="4" w:space="0" w:color="auto"/>
              <w:bottom w:val="dotted" w:sz="6" w:space="0" w:color="auto"/>
              <w:right w:val="single" w:sz="4" w:space="0" w:color="auto"/>
            </w:tcBorders>
            <w:hideMark/>
          </w:tcPr>
          <w:p w14:paraId="0DABDDE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Повеќефункционален дистрибутивен систем за информации</w:t>
            </w:r>
          </w:p>
        </w:tc>
        <w:tc>
          <w:tcPr>
            <w:tcW w:w="4499" w:type="dxa"/>
            <w:tcBorders>
              <w:top w:val="dotted" w:sz="6" w:space="0" w:color="auto"/>
              <w:left w:val="single" w:sz="4" w:space="0" w:color="auto"/>
              <w:bottom w:val="dotted" w:sz="6" w:space="0" w:color="auto"/>
              <w:right w:val="single" w:sz="4" w:space="0" w:color="auto"/>
            </w:tcBorders>
            <w:hideMark/>
          </w:tcPr>
          <w:p w14:paraId="156C5B9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Multifunctional Information Distribution System</w:t>
            </w:r>
          </w:p>
        </w:tc>
      </w:tr>
      <w:tr w:rsidR="00EC4DE2" w:rsidRPr="00A90ABB" w14:paraId="797676C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5F2B6C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ML</w:t>
            </w:r>
          </w:p>
        </w:tc>
        <w:tc>
          <w:tcPr>
            <w:tcW w:w="3328" w:type="dxa"/>
            <w:tcBorders>
              <w:top w:val="dotted" w:sz="6" w:space="0" w:color="auto"/>
              <w:left w:val="single" w:sz="4" w:space="0" w:color="auto"/>
              <w:bottom w:val="dotted" w:sz="6" w:space="0" w:color="auto"/>
              <w:right w:val="single" w:sz="4" w:space="0" w:color="auto"/>
            </w:tcBorders>
            <w:hideMark/>
          </w:tcPr>
          <w:p w14:paraId="4B5B9DB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Мобилна станица (во мобилен радио систем)</w:t>
            </w:r>
          </w:p>
        </w:tc>
        <w:tc>
          <w:tcPr>
            <w:tcW w:w="4499" w:type="dxa"/>
            <w:tcBorders>
              <w:top w:val="dotted" w:sz="6" w:space="0" w:color="auto"/>
              <w:left w:val="single" w:sz="4" w:space="0" w:color="auto"/>
              <w:bottom w:val="dotted" w:sz="6" w:space="0" w:color="auto"/>
              <w:right w:val="single" w:sz="4" w:space="0" w:color="auto"/>
            </w:tcBorders>
            <w:hideMark/>
          </w:tcPr>
          <w:p w14:paraId="14BEDEC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Mobile station (in a mobile radio system)</w:t>
            </w:r>
          </w:p>
        </w:tc>
      </w:tr>
      <w:tr w:rsidR="00EC4DE2" w:rsidRPr="00A90ABB" w14:paraId="247E19C1"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0B87AE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MLS</w:t>
            </w:r>
          </w:p>
        </w:tc>
        <w:tc>
          <w:tcPr>
            <w:tcW w:w="3328" w:type="dxa"/>
            <w:tcBorders>
              <w:top w:val="dotted" w:sz="6" w:space="0" w:color="auto"/>
              <w:left w:val="single" w:sz="4" w:space="0" w:color="auto"/>
              <w:bottom w:val="dotted" w:sz="6" w:space="0" w:color="auto"/>
              <w:right w:val="single" w:sz="4" w:space="0" w:color="auto"/>
            </w:tcBorders>
            <w:hideMark/>
          </w:tcPr>
          <w:p w14:paraId="504ECC8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Микробранов систем за слетување</w:t>
            </w:r>
          </w:p>
        </w:tc>
        <w:tc>
          <w:tcPr>
            <w:tcW w:w="4499" w:type="dxa"/>
            <w:tcBorders>
              <w:top w:val="dotted" w:sz="6" w:space="0" w:color="auto"/>
              <w:left w:val="single" w:sz="4" w:space="0" w:color="auto"/>
              <w:bottom w:val="dotted" w:sz="6" w:space="0" w:color="auto"/>
              <w:right w:val="single" w:sz="4" w:space="0" w:color="auto"/>
            </w:tcBorders>
            <w:hideMark/>
          </w:tcPr>
          <w:p w14:paraId="7A081E4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Microwave  Landing System</w:t>
            </w:r>
          </w:p>
        </w:tc>
      </w:tr>
      <w:tr w:rsidR="00EC4DE2" w:rsidRPr="00A90ABB" w14:paraId="36A8A25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4AECF1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MSI</w:t>
            </w:r>
          </w:p>
        </w:tc>
        <w:tc>
          <w:tcPr>
            <w:tcW w:w="3328" w:type="dxa"/>
            <w:tcBorders>
              <w:top w:val="dotted" w:sz="6" w:space="0" w:color="auto"/>
              <w:left w:val="single" w:sz="4" w:space="0" w:color="auto"/>
              <w:bottom w:val="dotted" w:sz="6" w:space="0" w:color="auto"/>
              <w:right w:val="single" w:sz="4" w:space="0" w:color="auto"/>
            </w:tcBorders>
            <w:hideMark/>
          </w:tcPr>
          <w:p w14:paraId="114C68C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Информација за поморска безбедност</w:t>
            </w:r>
          </w:p>
        </w:tc>
        <w:tc>
          <w:tcPr>
            <w:tcW w:w="4499" w:type="dxa"/>
            <w:tcBorders>
              <w:top w:val="dotted" w:sz="6" w:space="0" w:color="auto"/>
              <w:left w:val="single" w:sz="4" w:space="0" w:color="auto"/>
              <w:bottom w:val="dotted" w:sz="6" w:space="0" w:color="auto"/>
              <w:right w:val="single" w:sz="4" w:space="0" w:color="auto"/>
            </w:tcBorders>
            <w:hideMark/>
          </w:tcPr>
          <w:p w14:paraId="3B5B3FB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Maritime Safety Information</w:t>
            </w:r>
          </w:p>
        </w:tc>
      </w:tr>
      <w:tr w:rsidR="00EC4DE2" w:rsidRPr="00A90ABB" w14:paraId="3C2CB59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E684F9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MSS</w:t>
            </w:r>
          </w:p>
        </w:tc>
        <w:tc>
          <w:tcPr>
            <w:tcW w:w="3328" w:type="dxa"/>
            <w:tcBorders>
              <w:top w:val="dotted" w:sz="6" w:space="0" w:color="auto"/>
              <w:left w:val="single" w:sz="4" w:space="0" w:color="auto"/>
              <w:bottom w:val="dotted" w:sz="6" w:space="0" w:color="auto"/>
              <w:right w:val="single" w:sz="4" w:space="0" w:color="auto"/>
            </w:tcBorders>
            <w:hideMark/>
          </w:tcPr>
          <w:p w14:paraId="02C28DA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Мобилна сателитска служба</w:t>
            </w:r>
          </w:p>
        </w:tc>
        <w:tc>
          <w:tcPr>
            <w:tcW w:w="4499" w:type="dxa"/>
            <w:tcBorders>
              <w:top w:val="dotted" w:sz="6" w:space="0" w:color="auto"/>
              <w:left w:val="single" w:sz="4" w:space="0" w:color="auto"/>
              <w:bottom w:val="dotted" w:sz="6" w:space="0" w:color="auto"/>
              <w:right w:val="single" w:sz="4" w:space="0" w:color="auto"/>
            </w:tcBorders>
            <w:hideMark/>
          </w:tcPr>
          <w:p w14:paraId="7CC211A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Mobile Satellite Service</w:t>
            </w:r>
          </w:p>
        </w:tc>
      </w:tr>
      <w:tr w:rsidR="00EC4DE2" w:rsidRPr="00A90ABB" w14:paraId="260A230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A3E9AE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MVDS</w:t>
            </w:r>
          </w:p>
        </w:tc>
        <w:tc>
          <w:tcPr>
            <w:tcW w:w="3328" w:type="dxa"/>
            <w:tcBorders>
              <w:top w:val="dotted" w:sz="6" w:space="0" w:color="auto"/>
              <w:left w:val="single" w:sz="4" w:space="0" w:color="auto"/>
              <w:bottom w:val="dotted" w:sz="6" w:space="0" w:color="auto"/>
              <w:right w:val="single" w:sz="4" w:space="0" w:color="auto"/>
            </w:tcBorders>
            <w:hideMark/>
          </w:tcPr>
          <w:p w14:paraId="6EC942D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Видео дистрибутивен систем со повеќе точки</w:t>
            </w:r>
          </w:p>
        </w:tc>
        <w:tc>
          <w:tcPr>
            <w:tcW w:w="4499" w:type="dxa"/>
            <w:tcBorders>
              <w:top w:val="dotted" w:sz="6" w:space="0" w:color="auto"/>
              <w:left w:val="single" w:sz="4" w:space="0" w:color="auto"/>
              <w:bottom w:val="dotted" w:sz="6" w:space="0" w:color="auto"/>
              <w:right w:val="single" w:sz="4" w:space="0" w:color="auto"/>
            </w:tcBorders>
            <w:hideMark/>
          </w:tcPr>
          <w:p w14:paraId="3A172C4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MultipointVideo Distribution System</w:t>
            </w:r>
          </w:p>
        </w:tc>
      </w:tr>
      <w:tr w:rsidR="00EC4DE2" w:rsidRPr="00A90ABB" w14:paraId="2CC8234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DEE230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MWARA</w:t>
            </w:r>
          </w:p>
        </w:tc>
        <w:tc>
          <w:tcPr>
            <w:tcW w:w="3328" w:type="dxa"/>
            <w:tcBorders>
              <w:top w:val="dotted" w:sz="6" w:space="0" w:color="auto"/>
              <w:left w:val="single" w:sz="4" w:space="0" w:color="auto"/>
              <w:bottom w:val="dotted" w:sz="6" w:space="0" w:color="auto"/>
              <w:right w:val="single" w:sz="4" w:space="0" w:color="auto"/>
            </w:tcBorders>
            <w:hideMark/>
          </w:tcPr>
          <w:p w14:paraId="63C27D7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Главни светски области за воздухопловни патеки</w:t>
            </w:r>
          </w:p>
        </w:tc>
        <w:tc>
          <w:tcPr>
            <w:tcW w:w="4499" w:type="dxa"/>
            <w:tcBorders>
              <w:top w:val="dotted" w:sz="6" w:space="0" w:color="auto"/>
              <w:left w:val="single" w:sz="4" w:space="0" w:color="auto"/>
              <w:bottom w:val="dotted" w:sz="6" w:space="0" w:color="auto"/>
              <w:right w:val="single" w:sz="4" w:space="0" w:color="auto"/>
            </w:tcBorders>
            <w:hideMark/>
          </w:tcPr>
          <w:p w14:paraId="3754017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Major World Air Route Area</w:t>
            </w:r>
          </w:p>
        </w:tc>
      </w:tr>
      <w:tr w:rsidR="00EC4DE2" w:rsidRPr="00A90ABB" w14:paraId="5D7C87E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4FDD20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MWS</w:t>
            </w:r>
          </w:p>
        </w:tc>
        <w:tc>
          <w:tcPr>
            <w:tcW w:w="3328" w:type="dxa"/>
            <w:tcBorders>
              <w:top w:val="dotted" w:sz="6" w:space="0" w:color="auto"/>
              <w:left w:val="single" w:sz="4" w:space="0" w:color="auto"/>
              <w:bottom w:val="dotted" w:sz="6" w:space="0" w:color="auto"/>
              <w:right w:val="single" w:sz="4" w:space="0" w:color="auto"/>
            </w:tcBorders>
            <w:hideMark/>
          </w:tcPr>
          <w:p w14:paraId="686F26B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Мултимедиски безжичен систем</w:t>
            </w:r>
          </w:p>
        </w:tc>
        <w:tc>
          <w:tcPr>
            <w:tcW w:w="4499" w:type="dxa"/>
            <w:tcBorders>
              <w:top w:val="dotted" w:sz="6" w:space="0" w:color="auto"/>
              <w:left w:val="single" w:sz="4" w:space="0" w:color="auto"/>
              <w:bottom w:val="dotted" w:sz="6" w:space="0" w:color="auto"/>
              <w:right w:val="single" w:sz="4" w:space="0" w:color="auto"/>
            </w:tcBorders>
            <w:hideMark/>
          </w:tcPr>
          <w:p w14:paraId="0B2D21F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Multimedia Wireless System</w:t>
            </w:r>
          </w:p>
        </w:tc>
      </w:tr>
      <w:tr w:rsidR="00EC4DE2" w:rsidRPr="00A90ABB" w14:paraId="6B738DE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D77535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NATO</w:t>
            </w:r>
          </w:p>
        </w:tc>
        <w:tc>
          <w:tcPr>
            <w:tcW w:w="3328" w:type="dxa"/>
            <w:tcBorders>
              <w:top w:val="dotted" w:sz="6" w:space="0" w:color="auto"/>
              <w:left w:val="single" w:sz="4" w:space="0" w:color="auto"/>
              <w:bottom w:val="dotted" w:sz="6" w:space="0" w:color="auto"/>
              <w:right w:val="single" w:sz="4" w:space="0" w:color="auto"/>
            </w:tcBorders>
            <w:hideMark/>
          </w:tcPr>
          <w:p w14:paraId="35C5B61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Северно атланска алијанса</w:t>
            </w:r>
          </w:p>
        </w:tc>
        <w:tc>
          <w:tcPr>
            <w:tcW w:w="4499" w:type="dxa"/>
            <w:tcBorders>
              <w:top w:val="dotted" w:sz="6" w:space="0" w:color="auto"/>
              <w:left w:val="single" w:sz="4" w:space="0" w:color="auto"/>
              <w:bottom w:val="dotted" w:sz="6" w:space="0" w:color="auto"/>
              <w:right w:val="single" w:sz="4" w:space="0" w:color="auto"/>
            </w:tcBorders>
            <w:hideMark/>
          </w:tcPr>
          <w:p w14:paraId="7CE800C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North Atlantic Treaty Organization</w:t>
            </w:r>
          </w:p>
        </w:tc>
      </w:tr>
      <w:tr w:rsidR="00D7008D" w:rsidRPr="00A90ABB" w14:paraId="57FB15F3" w14:textId="77777777" w:rsidTr="005407BB">
        <w:trPr>
          <w:ins w:id="1016" w:author="Jane Jakimovski" w:date="2024-11-28T15:50:00Z"/>
        </w:trPr>
        <w:tc>
          <w:tcPr>
            <w:tcW w:w="1638" w:type="dxa"/>
            <w:tcBorders>
              <w:top w:val="dotted" w:sz="6" w:space="0" w:color="auto"/>
              <w:left w:val="single" w:sz="4" w:space="0" w:color="auto"/>
              <w:bottom w:val="dotted" w:sz="6" w:space="0" w:color="auto"/>
              <w:right w:val="single" w:sz="4" w:space="0" w:color="auto"/>
            </w:tcBorders>
          </w:tcPr>
          <w:p w14:paraId="23701CDB" w14:textId="37615353" w:rsidR="00D7008D" w:rsidRPr="00D7008D" w:rsidRDefault="00D7008D">
            <w:pPr>
              <w:tabs>
                <w:tab w:val="center" w:pos="4680"/>
              </w:tabs>
              <w:suppressAutoHyphens/>
              <w:overflowPunct w:val="0"/>
              <w:autoSpaceDE w:val="0"/>
              <w:autoSpaceDN w:val="0"/>
              <w:adjustRightInd w:val="0"/>
              <w:rPr>
                <w:ins w:id="1017" w:author="Jane Jakimovski" w:date="2024-11-28T15:50:00Z" w16du:dateUtc="2024-11-28T14:50:00Z"/>
                <w:rFonts w:ascii="Arial" w:hAnsi="Arial" w:cs="Arial"/>
                <w:spacing w:val="-2"/>
                <w:sz w:val="20"/>
                <w:lang w:val="en-US"/>
                <w:rPrChange w:id="1018" w:author="Jane Jakimovski" w:date="2024-11-28T15:50:00Z" w16du:dateUtc="2024-11-28T14:50:00Z">
                  <w:rPr>
                    <w:ins w:id="1019" w:author="Jane Jakimovski" w:date="2024-11-28T15:50:00Z" w16du:dateUtc="2024-11-28T14:50:00Z"/>
                    <w:rFonts w:ascii="Arial" w:hAnsi="Arial" w:cs="Arial"/>
                    <w:spacing w:val="-2"/>
                    <w:sz w:val="20"/>
                  </w:rPr>
                </w:rPrChange>
              </w:rPr>
            </w:pPr>
            <w:ins w:id="1020" w:author="Jane Jakimovski" w:date="2024-11-28T15:50:00Z" w16du:dateUtc="2024-11-28T14:50:00Z">
              <w:r>
                <w:rPr>
                  <w:rFonts w:ascii="Arial" w:hAnsi="Arial" w:cs="Arial"/>
                  <w:spacing w:val="-2"/>
                  <w:sz w:val="20"/>
                  <w:lang w:val="en-US"/>
                </w:rPr>
                <w:t>NAVDAT</w:t>
              </w:r>
            </w:ins>
          </w:p>
        </w:tc>
        <w:tc>
          <w:tcPr>
            <w:tcW w:w="3328" w:type="dxa"/>
            <w:tcBorders>
              <w:top w:val="dotted" w:sz="6" w:space="0" w:color="auto"/>
              <w:left w:val="single" w:sz="4" w:space="0" w:color="auto"/>
              <w:bottom w:val="dotted" w:sz="6" w:space="0" w:color="auto"/>
              <w:right w:val="single" w:sz="4" w:space="0" w:color="auto"/>
            </w:tcBorders>
          </w:tcPr>
          <w:p w14:paraId="1F0FC438" w14:textId="01FA6113" w:rsidR="00D7008D" w:rsidRPr="00A90ABB" w:rsidRDefault="00B022C3">
            <w:pPr>
              <w:tabs>
                <w:tab w:val="center" w:pos="4680"/>
              </w:tabs>
              <w:suppressAutoHyphens/>
              <w:overflowPunct w:val="0"/>
              <w:autoSpaceDE w:val="0"/>
              <w:autoSpaceDN w:val="0"/>
              <w:adjustRightInd w:val="0"/>
              <w:rPr>
                <w:ins w:id="1021" w:author="Jane Jakimovski" w:date="2024-11-28T15:50:00Z" w16du:dateUtc="2024-11-28T14:50:00Z"/>
                <w:rFonts w:ascii="Arial" w:hAnsi="Arial" w:cs="Arial"/>
                <w:spacing w:val="-2"/>
                <w:sz w:val="20"/>
                <w:lang w:val="ru-RU"/>
              </w:rPr>
            </w:pPr>
            <w:ins w:id="1022" w:author="Jane Jakimovski" w:date="2024-12-06T11:14:00Z" w16du:dateUtc="2024-12-06T10:14:00Z">
              <w:r>
                <w:rPr>
                  <w:rFonts w:ascii="Arial" w:hAnsi="Arial" w:cs="Arial"/>
                  <w:spacing w:val="-2"/>
                  <w:sz w:val="20"/>
                  <w:lang w:val="ru-RU"/>
                </w:rPr>
                <w:t>Навигациски податоци</w:t>
              </w:r>
            </w:ins>
          </w:p>
        </w:tc>
        <w:tc>
          <w:tcPr>
            <w:tcW w:w="4499" w:type="dxa"/>
            <w:tcBorders>
              <w:top w:val="dotted" w:sz="6" w:space="0" w:color="auto"/>
              <w:left w:val="single" w:sz="4" w:space="0" w:color="auto"/>
              <w:bottom w:val="dotted" w:sz="6" w:space="0" w:color="auto"/>
              <w:right w:val="single" w:sz="4" w:space="0" w:color="auto"/>
            </w:tcBorders>
          </w:tcPr>
          <w:p w14:paraId="3AE756D6" w14:textId="67926303" w:rsidR="00D7008D" w:rsidRPr="00A90ABB" w:rsidRDefault="00D7008D">
            <w:pPr>
              <w:tabs>
                <w:tab w:val="center" w:pos="4680"/>
              </w:tabs>
              <w:suppressAutoHyphens/>
              <w:overflowPunct w:val="0"/>
              <w:autoSpaceDE w:val="0"/>
              <w:autoSpaceDN w:val="0"/>
              <w:adjustRightInd w:val="0"/>
              <w:rPr>
                <w:ins w:id="1023" w:author="Jane Jakimovski" w:date="2024-11-28T15:50:00Z" w16du:dateUtc="2024-11-28T14:50:00Z"/>
                <w:rFonts w:ascii="Arial" w:hAnsi="Arial" w:cs="Arial"/>
                <w:spacing w:val="-2"/>
                <w:sz w:val="20"/>
              </w:rPr>
            </w:pPr>
            <w:ins w:id="1024" w:author="Jane Jakimovski" w:date="2024-11-28T15:50:00Z" w16du:dateUtc="2024-11-28T14:50:00Z">
              <w:r w:rsidRPr="00D7008D">
                <w:rPr>
                  <w:rFonts w:ascii="Arial" w:hAnsi="Arial" w:cs="Arial"/>
                  <w:spacing w:val="-2"/>
                  <w:sz w:val="20"/>
                </w:rPr>
                <w:t>Navigational Data</w:t>
              </w:r>
            </w:ins>
          </w:p>
        </w:tc>
      </w:tr>
      <w:tr w:rsidR="00EC4DE2" w:rsidRPr="00A90ABB" w14:paraId="32C1B92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B17405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NAVTEX</w:t>
            </w:r>
          </w:p>
        </w:tc>
        <w:tc>
          <w:tcPr>
            <w:tcW w:w="3328" w:type="dxa"/>
            <w:tcBorders>
              <w:top w:val="dotted" w:sz="6" w:space="0" w:color="auto"/>
              <w:left w:val="single" w:sz="4" w:space="0" w:color="auto"/>
              <w:bottom w:val="dotted" w:sz="6" w:space="0" w:color="auto"/>
              <w:right w:val="single" w:sz="4" w:space="0" w:color="auto"/>
            </w:tcBorders>
            <w:hideMark/>
          </w:tcPr>
          <w:p w14:paraId="560D163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Автоматизиран телеграфски систем со директно печатење за навигациски и метеоролошки предупредувања и ургентни информации за брод</w:t>
            </w:r>
          </w:p>
        </w:tc>
        <w:tc>
          <w:tcPr>
            <w:tcW w:w="4499" w:type="dxa"/>
            <w:tcBorders>
              <w:top w:val="dotted" w:sz="6" w:space="0" w:color="auto"/>
              <w:left w:val="single" w:sz="4" w:space="0" w:color="auto"/>
              <w:bottom w:val="dotted" w:sz="6" w:space="0" w:color="auto"/>
              <w:right w:val="single" w:sz="4" w:space="0" w:color="auto"/>
            </w:tcBorders>
            <w:hideMark/>
          </w:tcPr>
          <w:p w14:paraId="4F19FB1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Automated direct-printing telegraph system for navigational and meteorological warnings and urgent information to ship</w:t>
            </w:r>
          </w:p>
        </w:tc>
      </w:tr>
      <w:tr w:rsidR="00EC4DE2" w:rsidRPr="00A90ABB" w14:paraId="70A912F7"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CE80DC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NDB</w:t>
            </w:r>
          </w:p>
        </w:tc>
        <w:tc>
          <w:tcPr>
            <w:tcW w:w="3328" w:type="dxa"/>
            <w:tcBorders>
              <w:top w:val="dotted" w:sz="6" w:space="0" w:color="auto"/>
              <w:left w:val="single" w:sz="4" w:space="0" w:color="auto"/>
              <w:bottom w:val="dotted" w:sz="6" w:space="0" w:color="auto"/>
              <w:right w:val="single" w:sz="4" w:space="0" w:color="auto"/>
            </w:tcBorders>
            <w:hideMark/>
          </w:tcPr>
          <w:p w14:paraId="7D65E05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Ненасочен фар</w:t>
            </w:r>
          </w:p>
        </w:tc>
        <w:tc>
          <w:tcPr>
            <w:tcW w:w="4499" w:type="dxa"/>
            <w:tcBorders>
              <w:top w:val="dotted" w:sz="6" w:space="0" w:color="auto"/>
              <w:left w:val="single" w:sz="4" w:space="0" w:color="auto"/>
              <w:bottom w:val="dotted" w:sz="6" w:space="0" w:color="auto"/>
              <w:right w:val="single" w:sz="4" w:space="0" w:color="auto"/>
            </w:tcBorders>
            <w:hideMark/>
          </w:tcPr>
          <w:p w14:paraId="485B466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Non Direction Beacon</w:t>
            </w:r>
          </w:p>
        </w:tc>
      </w:tr>
      <w:tr w:rsidR="00EC4DE2" w:rsidRPr="00A90ABB" w14:paraId="42A0090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149925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NGSO</w:t>
            </w:r>
          </w:p>
        </w:tc>
        <w:tc>
          <w:tcPr>
            <w:tcW w:w="3328" w:type="dxa"/>
            <w:tcBorders>
              <w:top w:val="dotted" w:sz="6" w:space="0" w:color="auto"/>
              <w:left w:val="single" w:sz="4" w:space="0" w:color="auto"/>
              <w:bottom w:val="dotted" w:sz="6" w:space="0" w:color="auto"/>
              <w:right w:val="single" w:sz="4" w:space="0" w:color="auto"/>
            </w:tcBorders>
            <w:hideMark/>
          </w:tcPr>
          <w:p w14:paraId="1E80740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Не – геостационарна орбита</w:t>
            </w:r>
          </w:p>
        </w:tc>
        <w:tc>
          <w:tcPr>
            <w:tcW w:w="4499" w:type="dxa"/>
            <w:tcBorders>
              <w:top w:val="dotted" w:sz="6" w:space="0" w:color="auto"/>
              <w:left w:val="single" w:sz="4" w:space="0" w:color="auto"/>
              <w:bottom w:val="dotted" w:sz="6" w:space="0" w:color="auto"/>
              <w:right w:val="single" w:sz="4" w:space="0" w:color="auto"/>
            </w:tcBorders>
            <w:hideMark/>
          </w:tcPr>
          <w:p w14:paraId="40EF97D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Non - Geostationary Orbit</w:t>
            </w:r>
          </w:p>
        </w:tc>
      </w:tr>
      <w:tr w:rsidR="00E175A8" w:rsidRPr="00A90ABB" w14:paraId="490BEDC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0869B00"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NJFA</w:t>
            </w:r>
          </w:p>
        </w:tc>
        <w:tc>
          <w:tcPr>
            <w:tcW w:w="3328" w:type="dxa"/>
            <w:tcBorders>
              <w:top w:val="dotted" w:sz="6" w:space="0" w:color="auto"/>
              <w:left w:val="single" w:sz="4" w:space="0" w:color="auto"/>
              <w:bottom w:val="dotted" w:sz="6" w:space="0" w:color="auto"/>
              <w:right w:val="single" w:sz="4" w:space="0" w:color="auto"/>
            </w:tcBorders>
            <w:hideMark/>
          </w:tcPr>
          <w:p w14:paraId="16F4F97D"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lang w:val="ru-RU"/>
              </w:rPr>
            </w:pPr>
            <w:r w:rsidRPr="00A90ABB">
              <w:rPr>
                <w:rFonts w:ascii="Arial" w:hAnsi="Arial" w:cs="Arial"/>
                <w:sz w:val="20"/>
                <w:szCs w:val="20"/>
                <w:lang w:val="en-GB"/>
              </w:rPr>
              <w:t>NATO</w:t>
            </w:r>
            <w:r w:rsidRPr="00A90ABB">
              <w:rPr>
                <w:rFonts w:ascii="Arial" w:hAnsi="Arial" w:cs="Arial"/>
                <w:sz w:val="20"/>
                <w:szCs w:val="20"/>
              </w:rPr>
              <w:t xml:space="preserve"> Договор за радиофреквенции (заеднички цивилен и воен)</w:t>
            </w:r>
          </w:p>
        </w:tc>
        <w:tc>
          <w:tcPr>
            <w:tcW w:w="4499" w:type="dxa"/>
            <w:tcBorders>
              <w:top w:val="dotted" w:sz="6" w:space="0" w:color="auto"/>
              <w:left w:val="single" w:sz="4" w:space="0" w:color="auto"/>
              <w:bottom w:val="dotted" w:sz="6" w:space="0" w:color="auto"/>
              <w:right w:val="single" w:sz="4" w:space="0" w:color="auto"/>
            </w:tcBorders>
            <w:hideMark/>
          </w:tcPr>
          <w:p w14:paraId="4F13E383"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NATO Joint Civil/Military Frequency Agreement</w:t>
            </w:r>
          </w:p>
        </w:tc>
      </w:tr>
      <w:tr w:rsidR="00D7008D" w:rsidRPr="00A90ABB" w14:paraId="1B6EE505" w14:textId="77777777" w:rsidTr="005407BB">
        <w:trPr>
          <w:ins w:id="1025" w:author="Jane Jakimovski" w:date="2024-11-28T15:50:00Z"/>
        </w:trPr>
        <w:tc>
          <w:tcPr>
            <w:tcW w:w="1638" w:type="dxa"/>
            <w:tcBorders>
              <w:top w:val="dotted" w:sz="6" w:space="0" w:color="auto"/>
              <w:left w:val="single" w:sz="4" w:space="0" w:color="auto"/>
              <w:bottom w:val="dotted" w:sz="6" w:space="0" w:color="auto"/>
              <w:right w:val="single" w:sz="4" w:space="0" w:color="auto"/>
            </w:tcBorders>
          </w:tcPr>
          <w:p w14:paraId="7D91259A" w14:textId="3A9A43F8" w:rsidR="00D7008D" w:rsidRPr="00A90ABB" w:rsidRDefault="00D7008D" w:rsidP="00E175A8">
            <w:pPr>
              <w:tabs>
                <w:tab w:val="center" w:pos="4680"/>
              </w:tabs>
              <w:suppressAutoHyphens/>
              <w:overflowPunct w:val="0"/>
              <w:autoSpaceDE w:val="0"/>
              <w:autoSpaceDN w:val="0"/>
              <w:adjustRightInd w:val="0"/>
              <w:rPr>
                <w:ins w:id="1026" w:author="Jane Jakimovski" w:date="2024-11-28T15:50:00Z" w16du:dateUtc="2024-11-28T14:50:00Z"/>
                <w:rFonts w:ascii="Arial" w:hAnsi="Arial" w:cs="Arial"/>
                <w:sz w:val="20"/>
                <w:szCs w:val="20"/>
                <w:lang w:val="en-GB"/>
              </w:rPr>
            </w:pPr>
            <w:ins w:id="1027" w:author="Jane Jakimovski" w:date="2024-11-28T15:51:00Z" w16du:dateUtc="2024-11-28T14:51:00Z">
              <w:r>
                <w:rPr>
                  <w:rFonts w:ascii="Arial" w:hAnsi="Arial" w:cs="Arial"/>
                  <w:sz w:val="20"/>
                  <w:szCs w:val="20"/>
                  <w:lang w:val="en-GB"/>
                </w:rPr>
                <w:t>NMR</w:t>
              </w:r>
            </w:ins>
          </w:p>
        </w:tc>
        <w:tc>
          <w:tcPr>
            <w:tcW w:w="3328" w:type="dxa"/>
            <w:tcBorders>
              <w:top w:val="dotted" w:sz="6" w:space="0" w:color="auto"/>
              <w:left w:val="single" w:sz="4" w:space="0" w:color="auto"/>
              <w:bottom w:val="dotted" w:sz="6" w:space="0" w:color="auto"/>
              <w:right w:val="single" w:sz="4" w:space="0" w:color="auto"/>
            </w:tcBorders>
          </w:tcPr>
          <w:p w14:paraId="445C800D" w14:textId="47C8ACF8" w:rsidR="00D7008D" w:rsidRPr="00A90ABB" w:rsidRDefault="00B022C3" w:rsidP="000D54D0">
            <w:pPr>
              <w:tabs>
                <w:tab w:val="center" w:pos="4680"/>
              </w:tabs>
              <w:suppressAutoHyphens/>
              <w:overflowPunct w:val="0"/>
              <w:autoSpaceDE w:val="0"/>
              <w:autoSpaceDN w:val="0"/>
              <w:adjustRightInd w:val="0"/>
              <w:rPr>
                <w:ins w:id="1028" w:author="Jane Jakimovski" w:date="2024-11-28T15:50:00Z" w16du:dateUtc="2024-11-28T14:50:00Z"/>
                <w:rFonts w:ascii="Arial" w:hAnsi="Arial" w:cs="Arial"/>
                <w:sz w:val="20"/>
                <w:szCs w:val="20"/>
              </w:rPr>
            </w:pPr>
            <w:ins w:id="1029" w:author="Jane Jakimovski" w:date="2024-12-06T11:13:00Z" w16du:dateUtc="2024-12-06T10:13:00Z">
              <w:r>
                <w:rPr>
                  <w:rFonts w:ascii="Arial" w:hAnsi="Arial" w:cs="Arial"/>
                  <w:sz w:val="20"/>
                  <w:szCs w:val="20"/>
                </w:rPr>
                <w:t>Нуклеарна магнетна резонанца</w:t>
              </w:r>
            </w:ins>
          </w:p>
        </w:tc>
        <w:tc>
          <w:tcPr>
            <w:tcW w:w="4499" w:type="dxa"/>
            <w:tcBorders>
              <w:top w:val="dotted" w:sz="6" w:space="0" w:color="auto"/>
              <w:left w:val="single" w:sz="4" w:space="0" w:color="auto"/>
              <w:bottom w:val="dotted" w:sz="6" w:space="0" w:color="auto"/>
              <w:right w:val="single" w:sz="4" w:space="0" w:color="auto"/>
            </w:tcBorders>
          </w:tcPr>
          <w:p w14:paraId="2BA95D59" w14:textId="70627C8C" w:rsidR="00D7008D" w:rsidRPr="00A90ABB" w:rsidRDefault="00D7008D" w:rsidP="00E175A8">
            <w:pPr>
              <w:tabs>
                <w:tab w:val="center" w:pos="4680"/>
              </w:tabs>
              <w:suppressAutoHyphens/>
              <w:overflowPunct w:val="0"/>
              <w:autoSpaceDE w:val="0"/>
              <w:autoSpaceDN w:val="0"/>
              <w:adjustRightInd w:val="0"/>
              <w:rPr>
                <w:ins w:id="1030" w:author="Jane Jakimovski" w:date="2024-11-28T15:50:00Z" w16du:dateUtc="2024-11-28T14:50:00Z"/>
                <w:rFonts w:ascii="Arial" w:hAnsi="Arial" w:cs="Arial"/>
                <w:sz w:val="20"/>
                <w:szCs w:val="20"/>
                <w:lang w:val="en-GB"/>
              </w:rPr>
            </w:pPr>
            <w:ins w:id="1031" w:author="Jane Jakimovski" w:date="2024-11-28T15:51:00Z" w16du:dateUtc="2024-11-28T14:51:00Z">
              <w:r w:rsidRPr="00D7008D">
                <w:rPr>
                  <w:rFonts w:ascii="Arial" w:hAnsi="Arial" w:cs="Arial"/>
                  <w:sz w:val="20"/>
                  <w:szCs w:val="20"/>
                  <w:lang w:val="en-GB"/>
                </w:rPr>
                <w:t>Nuclear Magnetic Resonance</w:t>
              </w:r>
            </w:ins>
          </w:p>
        </w:tc>
      </w:tr>
      <w:tr w:rsidR="00E175A8" w:rsidRPr="00A90ABB" w14:paraId="4B6B53A0"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9ADFFA6"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NP2M</w:t>
            </w:r>
          </w:p>
        </w:tc>
        <w:tc>
          <w:tcPr>
            <w:tcW w:w="3328" w:type="dxa"/>
            <w:tcBorders>
              <w:top w:val="dotted" w:sz="6" w:space="0" w:color="auto"/>
              <w:left w:val="single" w:sz="4" w:space="0" w:color="auto"/>
              <w:bottom w:val="dotted" w:sz="6" w:space="0" w:color="auto"/>
              <w:right w:val="single" w:sz="4" w:space="0" w:color="auto"/>
            </w:tcBorders>
            <w:hideMark/>
          </w:tcPr>
          <w:p w14:paraId="53357605" w14:textId="77777777" w:rsidR="00E175A8" w:rsidRPr="00A90ABB" w:rsidRDefault="00E175A8" w:rsidP="000D54D0">
            <w:pPr>
              <w:tabs>
                <w:tab w:val="center" w:pos="4680"/>
              </w:tabs>
              <w:suppressAutoHyphens/>
              <w:overflowPunct w:val="0"/>
              <w:autoSpaceDE w:val="0"/>
              <w:autoSpaceDN w:val="0"/>
              <w:adjustRightInd w:val="0"/>
              <w:rPr>
                <w:rFonts w:ascii="Arial" w:hAnsi="Arial" w:cs="Arial"/>
                <w:spacing w:val="-2"/>
                <w:sz w:val="20"/>
                <w:lang w:val="ru-RU"/>
              </w:rPr>
            </w:pPr>
            <w:r w:rsidRPr="00A90ABB">
              <w:rPr>
                <w:rFonts w:ascii="Arial" w:hAnsi="Arial" w:cs="Arial"/>
                <w:sz w:val="20"/>
                <w:szCs w:val="20"/>
              </w:rPr>
              <w:t xml:space="preserve">Теснопојасен </w:t>
            </w:r>
            <w:r w:rsidR="000D54D0" w:rsidRPr="00A90ABB">
              <w:rPr>
                <w:rFonts w:ascii="Arial" w:hAnsi="Arial" w:cs="Arial"/>
                <w:sz w:val="20"/>
                <w:szCs w:val="20"/>
              </w:rPr>
              <w:t xml:space="preserve">систем </w:t>
            </w:r>
            <w:r w:rsidRPr="00A90ABB">
              <w:rPr>
                <w:rFonts w:ascii="Arial" w:hAnsi="Arial" w:cs="Arial"/>
                <w:sz w:val="20"/>
                <w:szCs w:val="20"/>
              </w:rPr>
              <w:t xml:space="preserve">точка-повеќе точки </w:t>
            </w:r>
          </w:p>
        </w:tc>
        <w:tc>
          <w:tcPr>
            <w:tcW w:w="4499" w:type="dxa"/>
            <w:tcBorders>
              <w:top w:val="dotted" w:sz="6" w:space="0" w:color="auto"/>
              <w:left w:val="single" w:sz="4" w:space="0" w:color="auto"/>
              <w:bottom w:val="dotted" w:sz="6" w:space="0" w:color="auto"/>
              <w:right w:val="single" w:sz="4" w:space="0" w:color="auto"/>
            </w:tcBorders>
            <w:hideMark/>
          </w:tcPr>
          <w:p w14:paraId="44FD7B2D"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Narrowband Point to Multipoint system</w:t>
            </w:r>
          </w:p>
        </w:tc>
      </w:tr>
      <w:tr w:rsidR="00D7008D" w:rsidRPr="00A90ABB" w14:paraId="4A075CD7" w14:textId="77777777" w:rsidTr="005407BB">
        <w:trPr>
          <w:ins w:id="1032" w:author="Jane Jakimovski" w:date="2024-11-28T15:51:00Z"/>
        </w:trPr>
        <w:tc>
          <w:tcPr>
            <w:tcW w:w="1638" w:type="dxa"/>
            <w:tcBorders>
              <w:top w:val="dotted" w:sz="6" w:space="0" w:color="auto"/>
              <w:left w:val="single" w:sz="4" w:space="0" w:color="auto"/>
              <w:bottom w:val="dotted" w:sz="6" w:space="0" w:color="auto"/>
              <w:right w:val="single" w:sz="4" w:space="0" w:color="auto"/>
            </w:tcBorders>
          </w:tcPr>
          <w:p w14:paraId="50971428" w14:textId="78DB4551" w:rsidR="00D7008D" w:rsidRPr="00D7008D" w:rsidRDefault="00D7008D">
            <w:pPr>
              <w:tabs>
                <w:tab w:val="center" w:pos="4680"/>
              </w:tabs>
              <w:suppressAutoHyphens/>
              <w:overflowPunct w:val="0"/>
              <w:autoSpaceDE w:val="0"/>
              <w:autoSpaceDN w:val="0"/>
              <w:adjustRightInd w:val="0"/>
              <w:rPr>
                <w:ins w:id="1033" w:author="Jane Jakimovski" w:date="2024-11-28T15:51:00Z" w16du:dateUtc="2024-11-28T14:51:00Z"/>
                <w:rFonts w:ascii="Arial" w:hAnsi="Arial" w:cs="Arial"/>
                <w:spacing w:val="-2"/>
                <w:sz w:val="20"/>
                <w:lang w:val="en-US"/>
                <w:rPrChange w:id="1034" w:author="Jane Jakimovski" w:date="2024-11-28T15:51:00Z" w16du:dateUtc="2024-11-28T14:51:00Z">
                  <w:rPr>
                    <w:ins w:id="1035" w:author="Jane Jakimovski" w:date="2024-11-28T15:51:00Z" w16du:dateUtc="2024-11-28T14:51:00Z"/>
                    <w:rFonts w:ascii="Arial" w:hAnsi="Arial" w:cs="Arial"/>
                    <w:spacing w:val="-2"/>
                    <w:sz w:val="20"/>
                  </w:rPr>
                </w:rPrChange>
              </w:rPr>
            </w:pPr>
            <w:ins w:id="1036" w:author="Jane Jakimovski" w:date="2024-11-28T15:51:00Z" w16du:dateUtc="2024-11-28T14:51:00Z">
              <w:r>
                <w:rPr>
                  <w:rFonts w:ascii="Arial" w:hAnsi="Arial" w:cs="Arial"/>
                  <w:spacing w:val="-2"/>
                  <w:sz w:val="20"/>
                  <w:lang w:val="en-US"/>
                </w:rPr>
                <w:t>NR</w:t>
              </w:r>
            </w:ins>
          </w:p>
        </w:tc>
        <w:tc>
          <w:tcPr>
            <w:tcW w:w="3328" w:type="dxa"/>
            <w:tcBorders>
              <w:top w:val="dotted" w:sz="6" w:space="0" w:color="auto"/>
              <w:left w:val="single" w:sz="4" w:space="0" w:color="auto"/>
              <w:bottom w:val="dotted" w:sz="6" w:space="0" w:color="auto"/>
              <w:right w:val="single" w:sz="4" w:space="0" w:color="auto"/>
            </w:tcBorders>
          </w:tcPr>
          <w:p w14:paraId="4EED22F7" w14:textId="0F28060E" w:rsidR="00D7008D" w:rsidRPr="00B022C3" w:rsidRDefault="00B022C3">
            <w:pPr>
              <w:tabs>
                <w:tab w:val="center" w:pos="4680"/>
              </w:tabs>
              <w:suppressAutoHyphens/>
              <w:overflowPunct w:val="0"/>
              <w:autoSpaceDE w:val="0"/>
              <w:autoSpaceDN w:val="0"/>
              <w:adjustRightInd w:val="0"/>
              <w:rPr>
                <w:ins w:id="1037" w:author="Jane Jakimovski" w:date="2024-11-28T15:51:00Z" w16du:dateUtc="2024-11-28T14:51:00Z"/>
                <w:rFonts w:ascii="Arial" w:hAnsi="Arial" w:cs="Arial"/>
                <w:spacing w:val="-2"/>
                <w:sz w:val="20"/>
                <w:rPrChange w:id="1038" w:author="Jane Jakimovski" w:date="2024-12-06T11:13:00Z" w16du:dateUtc="2024-12-06T10:13:00Z">
                  <w:rPr>
                    <w:ins w:id="1039" w:author="Jane Jakimovski" w:date="2024-11-28T15:51:00Z" w16du:dateUtc="2024-11-28T14:51:00Z"/>
                    <w:rFonts w:ascii="Arial" w:hAnsi="Arial" w:cs="Arial"/>
                    <w:spacing w:val="-2"/>
                    <w:sz w:val="20"/>
                    <w:lang w:val="ru-RU"/>
                  </w:rPr>
                </w:rPrChange>
              </w:rPr>
            </w:pPr>
            <w:ins w:id="1040" w:author="Jane Jakimovski" w:date="2024-12-06T11:13:00Z" w16du:dateUtc="2024-12-06T10:13:00Z">
              <w:r>
                <w:rPr>
                  <w:rFonts w:ascii="Arial" w:hAnsi="Arial" w:cs="Arial"/>
                  <w:spacing w:val="-2"/>
                  <w:sz w:val="20"/>
                </w:rPr>
                <w:t>Ново Радио</w:t>
              </w:r>
            </w:ins>
          </w:p>
        </w:tc>
        <w:tc>
          <w:tcPr>
            <w:tcW w:w="4499" w:type="dxa"/>
            <w:tcBorders>
              <w:top w:val="dotted" w:sz="6" w:space="0" w:color="auto"/>
              <w:left w:val="single" w:sz="4" w:space="0" w:color="auto"/>
              <w:bottom w:val="dotted" w:sz="6" w:space="0" w:color="auto"/>
              <w:right w:val="single" w:sz="4" w:space="0" w:color="auto"/>
            </w:tcBorders>
          </w:tcPr>
          <w:p w14:paraId="7A632ECD" w14:textId="087BCA6C" w:rsidR="00D7008D" w:rsidRPr="00A90ABB" w:rsidRDefault="00D7008D">
            <w:pPr>
              <w:tabs>
                <w:tab w:val="center" w:pos="4680"/>
              </w:tabs>
              <w:suppressAutoHyphens/>
              <w:overflowPunct w:val="0"/>
              <w:autoSpaceDE w:val="0"/>
              <w:autoSpaceDN w:val="0"/>
              <w:adjustRightInd w:val="0"/>
              <w:rPr>
                <w:ins w:id="1041" w:author="Jane Jakimovski" w:date="2024-11-28T15:51:00Z" w16du:dateUtc="2024-11-28T14:51:00Z"/>
                <w:rFonts w:ascii="Arial" w:hAnsi="Arial" w:cs="Arial"/>
                <w:spacing w:val="-2"/>
                <w:sz w:val="20"/>
              </w:rPr>
            </w:pPr>
            <w:ins w:id="1042" w:author="Jane Jakimovski" w:date="2024-11-28T15:51:00Z" w16du:dateUtc="2024-11-28T14:51:00Z">
              <w:r w:rsidRPr="00D7008D">
                <w:rPr>
                  <w:rFonts w:ascii="Arial" w:hAnsi="Arial" w:cs="Arial"/>
                  <w:spacing w:val="-2"/>
                  <w:sz w:val="20"/>
                </w:rPr>
                <w:t>New Radio</w:t>
              </w:r>
            </w:ins>
          </w:p>
        </w:tc>
      </w:tr>
      <w:tr w:rsidR="00EC4DE2" w:rsidRPr="00A90ABB" w14:paraId="26DC440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F73F8A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NTFA</w:t>
            </w:r>
          </w:p>
        </w:tc>
        <w:tc>
          <w:tcPr>
            <w:tcW w:w="3328" w:type="dxa"/>
            <w:tcBorders>
              <w:top w:val="dotted" w:sz="6" w:space="0" w:color="auto"/>
              <w:left w:val="single" w:sz="4" w:space="0" w:color="auto"/>
              <w:bottom w:val="dotted" w:sz="6" w:space="0" w:color="auto"/>
              <w:right w:val="single" w:sz="4" w:space="0" w:color="auto"/>
            </w:tcBorders>
            <w:hideMark/>
          </w:tcPr>
          <w:p w14:paraId="4F168B6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Национален план за намена на радиофреквенции</w:t>
            </w:r>
          </w:p>
        </w:tc>
        <w:tc>
          <w:tcPr>
            <w:tcW w:w="4499" w:type="dxa"/>
            <w:tcBorders>
              <w:top w:val="dotted" w:sz="6" w:space="0" w:color="auto"/>
              <w:left w:val="single" w:sz="4" w:space="0" w:color="auto"/>
              <w:bottom w:val="dotted" w:sz="6" w:space="0" w:color="auto"/>
              <w:right w:val="single" w:sz="4" w:space="0" w:color="auto"/>
            </w:tcBorders>
            <w:hideMark/>
          </w:tcPr>
          <w:p w14:paraId="2EEF214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National Table of Frequency Allocations</w:t>
            </w:r>
          </w:p>
        </w:tc>
      </w:tr>
      <w:tr w:rsidR="00EC4DE2" w:rsidRPr="00A90ABB" w14:paraId="04E64EF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B29E8C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lastRenderedPageBreak/>
              <w:t>OB</w:t>
            </w:r>
          </w:p>
        </w:tc>
        <w:tc>
          <w:tcPr>
            <w:tcW w:w="3328" w:type="dxa"/>
            <w:tcBorders>
              <w:top w:val="dotted" w:sz="6" w:space="0" w:color="auto"/>
              <w:left w:val="single" w:sz="4" w:space="0" w:color="auto"/>
              <w:bottom w:val="dotted" w:sz="6" w:space="0" w:color="auto"/>
              <w:right w:val="single" w:sz="4" w:space="0" w:color="auto"/>
            </w:tcBorders>
            <w:hideMark/>
          </w:tcPr>
          <w:p w14:paraId="41D4E5C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Надвор од радиодифузија</w:t>
            </w:r>
          </w:p>
        </w:tc>
        <w:tc>
          <w:tcPr>
            <w:tcW w:w="4499" w:type="dxa"/>
            <w:tcBorders>
              <w:top w:val="dotted" w:sz="6" w:space="0" w:color="auto"/>
              <w:left w:val="single" w:sz="4" w:space="0" w:color="auto"/>
              <w:bottom w:val="dotted" w:sz="6" w:space="0" w:color="auto"/>
              <w:right w:val="single" w:sz="4" w:space="0" w:color="auto"/>
            </w:tcBorders>
            <w:hideMark/>
          </w:tcPr>
          <w:p w14:paraId="1F7FCCF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Outside Broadcasting</w:t>
            </w:r>
          </w:p>
        </w:tc>
      </w:tr>
      <w:tr w:rsidR="00E175A8" w:rsidRPr="00A90ABB" w14:paraId="45F431C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26FEE30"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ODC</w:t>
            </w:r>
          </w:p>
        </w:tc>
        <w:tc>
          <w:tcPr>
            <w:tcW w:w="3328" w:type="dxa"/>
            <w:tcBorders>
              <w:top w:val="dotted" w:sz="6" w:space="0" w:color="auto"/>
              <w:left w:val="single" w:sz="4" w:space="0" w:color="auto"/>
              <w:bottom w:val="dotted" w:sz="6" w:space="0" w:color="auto"/>
              <w:right w:val="single" w:sz="4" w:space="0" w:color="auto"/>
            </w:tcBorders>
            <w:hideMark/>
          </w:tcPr>
          <w:p w14:paraId="6B117177"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Дискриминација и карактеризација на објект</w:t>
            </w:r>
          </w:p>
        </w:tc>
        <w:tc>
          <w:tcPr>
            <w:tcW w:w="4499" w:type="dxa"/>
            <w:tcBorders>
              <w:top w:val="dotted" w:sz="6" w:space="0" w:color="auto"/>
              <w:left w:val="single" w:sz="4" w:space="0" w:color="auto"/>
              <w:bottom w:val="dotted" w:sz="6" w:space="0" w:color="auto"/>
              <w:right w:val="single" w:sz="4" w:space="0" w:color="auto"/>
            </w:tcBorders>
            <w:hideMark/>
          </w:tcPr>
          <w:p w14:paraId="173ACDC1"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 xml:space="preserve">Object Discrimination and Characterisation </w:t>
            </w:r>
          </w:p>
        </w:tc>
      </w:tr>
      <w:tr w:rsidR="00EC4DE2" w:rsidRPr="00A90ABB" w14:paraId="2BFBCEF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425FF1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(OR)</w:t>
            </w:r>
          </w:p>
        </w:tc>
        <w:tc>
          <w:tcPr>
            <w:tcW w:w="3328" w:type="dxa"/>
            <w:tcBorders>
              <w:top w:val="dotted" w:sz="6" w:space="0" w:color="auto"/>
              <w:left w:val="single" w:sz="4" w:space="0" w:color="auto"/>
              <w:bottom w:val="dotted" w:sz="6" w:space="0" w:color="auto"/>
              <w:right w:val="single" w:sz="4" w:space="0" w:color="auto"/>
            </w:tcBorders>
            <w:hideMark/>
          </w:tcPr>
          <w:p w14:paraId="00B751B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Надвор од патека</w:t>
            </w:r>
          </w:p>
        </w:tc>
        <w:tc>
          <w:tcPr>
            <w:tcW w:w="4499" w:type="dxa"/>
            <w:tcBorders>
              <w:top w:val="dotted" w:sz="6" w:space="0" w:color="auto"/>
              <w:left w:val="single" w:sz="4" w:space="0" w:color="auto"/>
              <w:bottom w:val="dotted" w:sz="6" w:space="0" w:color="auto"/>
              <w:right w:val="single" w:sz="4" w:space="0" w:color="auto"/>
            </w:tcBorders>
            <w:hideMark/>
          </w:tcPr>
          <w:p w14:paraId="13C5F2A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Off-Route</w:t>
            </w:r>
          </w:p>
        </w:tc>
      </w:tr>
      <w:tr w:rsidR="00EC4DE2" w:rsidRPr="00A90ABB" w14:paraId="6B00A67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63F78D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PAMR</w:t>
            </w:r>
          </w:p>
        </w:tc>
        <w:tc>
          <w:tcPr>
            <w:tcW w:w="3328" w:type="dxa"/>
            <w:tcBorders>
              <w:top w:val="dotted" w:sz="6" w:space="0" w:color="auto"/>
              <w:left w:val="single" w:sz="4" w:space="0" w:color="auto"/>
              <w:bottom w:val="dotted" w:sz="6" w:space="0" w:color="auto"/>
              <w:right w:val="single" w:sz="4" w:space="0" w:color="auto"/>
            </w:tcBorders>
            <w:hideMark/>
          </w:tcPr>
          <w:p w14:paraId="7C0C8F0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Мобилно радио со јавен пристап</w:t>
            </w:r>
          </w:p>
        </w:tc>
        <w:tc>
          <w:tcPr>
            <w:tcW w:w="4499" w:type="dxa"/>
            <w:tcBorders>
              <w:top w:val="dotted" w:sz="6" w:space="0" w:color="auto"/>
              <w:left w:val="single" w:sz="4" w:space="0" w:color="auto"/>
              <w:bottom w:val="dotted" w:sz="6" w:space="0" w:color="auto"/>
              <w:right w:val="single" w:sz="4" w:space="0" w:color="auto"/>
            </w:tcBorders>
            <w:hideMark/>
          </w:tcPr>
          <w:p w14:paraId="08D83F4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Public Access Mobile Radio</w:t>
            </w:r>
          </w:p>
        </w:tc>
      </w:tr>
      <w:tr w:rsidR="00E175A8" w:rsidRPr="00A90ABB" w14:paraId="35E148A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2FEFFFF"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PKO</w:t>
            </w:r>
          </w:p>
        </w:tc>
        <w:tc>
          <w:tcPr>
            <w:tcW w:w="3328" w:type="dxa"/>
            <w:tcBorders>
              <w:top w:val="dotted" w:sz="6" w:space="0" w:color="auto"/>
              <w:left w:val="single" w:sz="4" w:space="0" w:color="auto"/>
              <w:bottom w:val="dotted" w:sz="6" w:space="0" w:color="auto"/>
              <w:right w:val="single" w:sz="4" w:space="0" w:color="auto"/>
            </w:tcBorders>
            <w:hideMark/>
          </w:tcPr>
          <w:p w14:paraId="5BAF8851"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Активности за чување на мирот</w:t>
            </w:r>
          </w:p>
        </w:tc>
        <w:tc>
          <w:tcPr>
            <w:tcW w:w="4499" w:type="dxa"/>
            <w:tcBorders>
              <w:top w:val="dotted" w:sz="6" w:space="0" w:color="auto"/>
              <w:left w:val="single" w:sz="4" w:space="0" w:color="auto"/>
              <w:bottom w:val="dotted" w:sz="6" w:space="0" w:color="auto"/>
              <w:right w:val="single" w:sz="4" w:space="0" w:color="auto"/>
            </w:tcBorders>
            <w:hideMark/>
          </w:tcPr>
          <w:p w14:paraId="780D6B7B"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Peace Keeping Operations</w:t>
            </w:r>
          </w:p>
        </w:tc>
      </w:tr>
      <w:tr w:rsidR="00E175A8" w:rsidRPr="00A90ABB" w14:paraId="6CCCA66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EAC9844"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PLB</w:t>
            </w:r>
          </w:p>
        </w:tc>
        <w:tc>
          <w:tcPr>
            <w:tcW w:w="3328" w:type="dxa"/>
            <w:tcBorders>
              <w:top w:val="dotted" w:sz="6" w:space="0" w:color="auto"/>
              <w:left w:val="single" w:sz="4" w:space="0" w:color="auto"/>
              <w:bottom w:val="dotted" w:sz="6" w:space="0" w:color="auto"/>
              <w:right w:val="single" w:sz="4" w:space="0" w:color="auto"/>
            </w:tcBorders>
            <w:hideMark/>
          </w:tcPr>
          <w:p w14:paraId="5E5A36A1"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Радиофар за персонална локација</w:t>
            </w:r>
          </w:p>
        </w:tc>
        <w:tc>
          <w:tcPr>
            <w:tcW w:w="4499" w:type="dxa"/>
            <w:tcBorders>
              <w:top w:val="dotted" w:sz="6" w:space="0" w:color="auto"/>
              <w:left w:val="single" w:sz="4" w:space="0" w:color="auto"/>
              <w:bottom w:val="dotted" w:sz="6" w:space="0" w:color="auto"/>
              <w:right w:val="single" w:sz="4" w:space="0" w:color="auto"/>
            </w:tcBorders>
            <w:hideMark/>
          </w:tcPr>
          <w:p w14:paraId="45EE94BB"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Personal Locator Beacons</w:t>
            </w:r>
          </w:p>
        </w:tc>
      </w:tr>
      <w:tr w:rsidR="00EC4DE2" w:rsidRPr="00A90ABB" w14:paraId="0B4EA03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218501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PMR</w:t>
            </w:r>
          </w:p>
        </w:tc>
        <w:tc>
          <w:tcPr>
            <w:tcW w:w="3328" w:type="dxa"/>
            <w:tcBorders>
              <w:top w:val="dotted" w:sz="6" w:space="0" w:color="auto"/>
              <w:left w:val="single" w:sz="4" w:space="0" w:color="auto"/>
              <w:bottom w:val="dotted" w:sz="6" w:space="0" w:color="auto"/>
              <w:right w:val="single" w:sz="4" w:space="0" w:color="auto"/>
            </w:tcBorders>
            <w:hideMark/>
          </w:tcPr>
          <w:p w14:paraId="79C4CB9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Приватно мобилно радио</w:t>
            </w:r>
          </w:p>
        </w:tc>
        <w:tc>
          <w:tcPr>
            <w:tcW w:w="4499" w:type="dxa"/>
            <w:tcBorders>
              <w:top w:val="dotted" w:sz="6" w:space="0" w:color="auto"/>
              <w:left w:val="single" w:sz="4" w:space="0" w:color="auto"/>
              <w:bottom w:val="dotted" w:sz="6" w:space="0" w:color="auto"/>
              <w:right w:val="single" w:sz="4" w:space="0" w:color="auto"/>
            </w:tcBorders>
            <w:hideMark/>
          </w:tcPr>
          <w:p w14:paraId="0DC2F57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Private Mobile Radio</w:t>
            </w:r>
          </w:p>
        </w:tc>
      </w:tr>
      <w:tr w:rsidR="00E175A8" w:rsidRPr="00A90ABB" w14:paraId="380E1CA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265C967"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PMSE</w:t>
            </w:r>
          </w:p>
        </w:tc>
        <w:tc>
          <w:tcPr>
            <w:tcW w:w="3328" w:type="dxa"/>
            <w:tcBorders>
              <w:top w:val="dotted" w:sz="6" w:space="0" w:color="auto"/>
              <w:left w:val="single" w:sz="4" w:space="0" w:color="auto"/>
              <w:bottom w:val="dotted" w:sz="6" w:space="0" w:color="auto"/>
              <w:right w:val="single" w:sz="4" w:space="0" w:color="auto"/>
            </w:tcBorders>
            <w:hideMark/>
          </w:tcPr>
          <w:p w14:paraId="75EC69AE" w14:textId="77777777" w:rsidR="00E175A8" w:rsidRPr="00A90ABB" w:rsidRDefault="008177E8" w:rsidP="000D54D0">
            <w:pPr>
              <w:tabs>
                <w:tab w:val="center" w:pos="4680"/>
              </w:tabs>
              <w:suppressAutoHyphens/>
              <w:overflowPunct w:val="0"/>
              <w:autoSpaceDE w:val="0"/>
              <w:autoSpaceDN w:val="0"/>
              <w:adjustRightInd w:val="0"/>
              <w:rPr>
                <w:rFonts w:ascii="Arial" w:hAnsi="Arial" w:cs="Arial"/>
                <w:spacing w:val="-3"/>
                <w:sz w:val="20"/>
              </w:rPr>
            </w:pPr>
            <w:r w:rsidRPr="00A90ABB">
              <w:rPr>
                <w:rFonts w:ascii="Arial" w:hAnsi="Arial" w:cs="Arial"/>
                <w:color w:val="000000"/>
                <w:sz w:val="20"/>
                <w:szCs w:val="20"/>
              </w:rPr>
              <w:t>Изработка на програма и специјални настани</w:t>
            </w:r>
          </w:p>
        </w:tc>
        <w:tc>
          <w:tcPr>
            <w:tcW w:w="4499" w:type="dxa"/>
            <w:tcBorders>
              <w:top w:val="dotted" w:sz="6" w:space="0" w:color="auto"/>
              <w:left w:val="single" w:sz="4" w:space="0" w:color="auto"/>
              <w:bottom w:val="dotted" w:sz="6" w:space="0" w:color="auto"/>
              <w:right w:val="single" w:sz="4" w:space="0" w:color="auto"/>
            </w:tcBorders>
            <w:hideMark/>
          </w:tcPr>
          <w:p w14:paraId="099F1C52" w14:textId="77777777" w:rsidR="00E175A8" w:rsidRPr="00A90ABB" w:rsidRDefault="00E175A8" w:rsidP="00E175A8">
            <w:pPr>
              <w:overflowPunct w:val="0"/>
              <w:autoSpaceDE w:val="0"/>
              <w:autoSpaceDN w:val="0"/>
              <w:adjustRightInd w:val="0"/>
              <w:rPr>
                <w:rFonts w:ascii="Arial" w:hAnsi="Arial" w:cs="Arial"/>
                <w:sz w:val="20"/>
              </w:rPr>
            </w:pPr>
            <w:r w:rsidRPr="00A90ABB">
              <w:rPr>
                <w:rFonts w:ascii="Arial" w:hAnsi="Arial" w:cs="Arial"/>
                <w:color w:val="000000"/>
                <w:sz w:val="20"/>
                <w:szCs w:val="20"/>
                <w:lang w:val="en-GB"/>
              </w:rPr>
              <w:t>Programme Making and Special Events</w:t>
            </w:r>
          </w:p>
        </w:tc>
      </w:tr>
      <w:tr w:rsidR="00EC4DE2" w:rsidRPr="00A90ABB" w14:paraId="6771053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06EFD1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PPDR</w:t>
            </w:r>
          </w:p>
        </w:tc>
        <w:tc>
          <w:tcPr>
            <w:tcW w:w="3328" w:type="dxa"/>
            <w:tcBorders>
              <w:top w:val="dotted" w:sz="6" w:space="0" w:color="auto"/>
              <w:left w:val="single" w:sz="4" w:space="0" w:color="auto"/>
              <w:bottom w:val="dotted" w:sz="6" w:space="0" w:color="auto"/>
              <w:right w:val="single" w:sz="4" w:space="0" w:color="auto"/>
            </w:tcBorders>
            <w:hideMark/>
          </w:tcPr>
          <w:p w14:paraId="0CF0A9A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3"/>
                <w:sz w:val="20"/>
              </w:rPr>
              <w:t>Jавна безбедност и помош при големи несреќи</w:t>
            </w:r>
          </w:p>
        </w:tc>
        <w:tc>
          <w:tcPr>
            <w:tcW w:w="4499" w:type="dxa"/>
            <w:tcBorders>
              <w:top w:val="dotted" w:sz="6" w:space="0" w:color="auto"/>
              <w:left w:val="single" w:sz="4" w:space="0" w:color="auto"/>
              <w:bottom w:val="dotted" w:sz="6" w:space="0" w:color="auto"/>
              <w:right w:val="single" w:sz="4" w:space="0" w:color="auto"/>
            </w:tcBorders>
            <w:hideMark/>
          </w:tcPr>
          <w:p w14:paraId="07A887DE" w14:textId="77777777" w:rsidR="00EC4DE2" w:rsidRPr="00A90ABB" w:rsidRDefault="00EC4DE2" w:rsidP="00CD3FE0">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Public Protection and</w:t>
            </w:r>
            <w:r w:rsidR="00CD3FE0" w:rsidRPr="00A90ABB">
              <w:rPr>
                <w:rFonts w:ascii="Arial" w:hAnsi="Arial" w:cs="Arial"/>
                <w:spacing w:val="-2"/>
                <w:sz w:val="20"/>
                <w:lang w:val="en-GB"/>
              </w:rPr>
              <w:t xml:space="preserve"> </w:t>
            </w:r>
            <w:r w:rsidRPr="00A90ABB">
              <w:rPr>
                <w:rFonts w:ascii="Arial" w:hAnsi="Arial" w:cs="Arial"/>
                <w:spacing w:val="-2"/>
                <w:sz w:val="20"/>
              </w:rPr>
              <w:t>Disaster Relief</w:t>
            </w:r>
          </w:p>
        </w:tc>
      </w:tr>
      <w:tr w:rsidR="00D7008D" w:rsidRPr="00A90ABB" w14:paraId="107D03ED" w14:textId="77777777" w:rsidTr="005407BB">
        <w:trPr>
          <w:ins w:id="1043" w:author="Jane Jakimovski" w:date="2024-11-28T15:51:00Z"/>
        </w:trPr>
        <w:tc>
          <w:tcPr>
            <w:tcW w:w="1638" w:type="dxa"/>
            <w:tcBorders>
              <w:top w:val="dotted" w:sz="6" w:space="0" w:color="auto"/>
              <w:left w:val="single" w:sz="4" w:space="0" w:color="auto"/>
              <w:bottom w:val="dotted" w:sz="6" w:space="0" w:color="auto"/>
              <w:right w:val="single" w:sz="4" w:space="0" w:color="auto"/>
            </w:tcBorders>
          </w:tcPr>
          <w:p w14:paraId="6A2CE5D2" w14:textId="4DE3DF9D" w:rsidR="00D7008D" w:rsidRPr="00D7008D" w:rsidRDefault="00D7008D">
            <w:pPr>
              <w:tabs>
                <w:tab w:val="center" w:pos="4680"/>
              </w:tabs>
              <w:suppressAutoHyphens/>
              <w:overflowPunct w:val="0"/>
              <w:autoSpaceDE w:val="0"/>
              <w:autoSpaceDN w:val="0"/>
              <w:adjustRightInd w:val="0"/>
              <w:rPr>
                <w:ins w:id="1044" w:author="Jane Jakimovski" w:date="2024-11-28T15:51:00Z" w16du:dateUtc="2024-11-28T14:51:00Z"/>
                <w:rFonts w:ascii="Arial" w:hAnsi="Arial" w:cs="Arial"/>
                <w:spacing w:val="-2"/>
                <w:sz w:val="20"/>
                <w:lang w:val="en-US"/>
                <w:rPrChange w:id="1045" w:author="Jane Jakimovski" w:date="2024-11-28T15:51:00Z" w16du:dateUtc="2024-11-28T14:51:00Z">
                  <w:rPr>
                    <w:ins w:id="1046" w:author="Jane Jakimovski" w:date="2024-11-28T15:51:00Z" w16du:dateUtc="2024-11-28T14:51:00Z"/>
                    <w:rFonts w:ascii="Arial" w:hAnsi="Arial" w:cs="Arial"/>
                    <w:spacing w:val="-2"/>
                    <w:sz w:val="20"/>
                  </w:rPr>
                </w:rPrChange>
              </w:rPr>
            </w:pPr>
            <w:ins w:id="1047" w:author="Jane Jakimovski" w:date="2024-11-28T15:51:00Z" w16du:dateUtc="2024-11-28T14:51:00Z">
              <w:r>
                <w:rPr>
                  <w:rFonts w:ascii="Arial" w:hAnsi="Arial" w:cs="Arial"/>
                  <w:spacing w:val="-2"/>
                  <w:sz w:val="20"/>
                  <w:lang w:val="en-US"/>
                </w:rPr>
                <w:t>PS</w:t>
              </w:r>
            </w:ins>
            <w:ins w:id="1048" w:author="Jane Jakimovski" w:date="2024-11-28T15:52:00Z" w16du:dateUtc="2024-11-28T14:52:00Z">
              <w:r>
                <w:rPr>
                  <w:rFonts w:ascii="Arial" w:hAnsi="Arial" w:cs="Arial"/>
                  <w:spacing w:val="-2"/>
                  <w:sz w:val="20"/>
                  <w:lang w:val="en-US"/>
                </w:rPr>
                <w:t>TN</w:t>
              </w:r>
            </w:ins>
          </w:p>
        </w:tc>
        <w:tc>
          <w:tcPr>
            <w:tcW w:w="3328" w:type="dxa"/>
            <w:tcBorders>
              <w:top w:val="dotted" w:sz="6" w:space="0" w:color="auto"/>
              <w:left w:val="single" w:sz="4" w:space="0" w:color="auto"/>
              <w:bottom w:val="dotted" w:sz="6" w:space="0" w:color="auto"/>
              <w:right w:val="single" w:sz="4" w:space="0" w:color="auto"/>
            </w:tcBorders>
          </w:tcPr>
          <w:p w14:paraId="5779A080" w14:textId="2E046157" w:rsidR="00D7008D" w:rsidRPr="00A90ABB" w:rsidRDefault="00B022C3">
            <w:pPr>
              <w:tabs>
                <w:tab w:val="center" w:pos="4680"/>
              </w:tabs>
              <w:suppressAutoHyphens/>
              <w:overflowPunct w:val="0"/>
              <w:autoSpaceDE w:val="0"/>
              <w:autoSpaceDN w:val="0"/>
              <w:adjustRightInd w:val="0"/>
              <w:rPr>
                <w:ins w:id="1049" w:author="Jane Jakimovski" w:date="2024-11-28T15:51:00Z" w16du:dateUtc="2024-11-28T14:51:00Z"/>
                <w:rFonts w:ascii="Arial" w:hAnsi="Arial" w:cs="Arial"/>
                <w:spacing w:val="-2"/>
                <w:sz w:val="20"/>
              </w:rPr>
            </w:pPr>
            <w:ins w:id="1050" w:author="Jane Jakimovski" w:date="2024-12-06T11:11:00Z" w16du:dateUtc="2024-12-06T10:11:00Z">
              <w:r w:rsidRPr="00B022C3">
                <w:rPr>
                  <w:rFonts w:ascii="Arial" w:hAnsi="Arial" w:cs="Arial"/>
                  <w:spacing w:val="-2"/>
                  <w:sz w:val="20"/>
                </w:rPr>
                <w:t>Јавна комутирана телекомуникациска мрежа</w:t>
              </w:r>
            </w:ins>
          </w:p>
        </w:tc>
        <w:tc>
          <w:tcPr>
            <w:tcW w:w="4499" w:type="dxa"/>
            <w:tcBorders>
              <w:top w:val="dotted" w:sz="6" w:space="0" w:color="auto"/>
              <w:left w:val="single" w:sz="4" w:space="0" w:color="auto"/>
              <w:bottom w:val="dotted" w:sz="6" w:space="0" w:color="auto"/>
              <w:right w:val="single" w:sz="4" w:space="0" w:color="auto"/>
            </w:tcBorders>
          </w:tcPr>
          <w:p w14:paraId="700F27F6" w14:textId="0105C138" w:rsidR="00D7008D" w:rsidRPr="00A90ABB" w:rsidRDefault="00D7008D">
            <w:pPr>
              <w:tabs>
                <w:tab w:val="center" w:pos="4680"/>
              </w:tabs>
              <w:suppressAutoHyphens/>
              <w:overflowPunct w:val="0"/>
              <w:autoSpaceDE w:val="0"/>
              <w:autoSpaceDN w:val="0"/>
              <w:adjustRightInd w:val="0"/>
              <w:rPr>
                <w:ins w:id="1051" w:author="Jane Jakimovski" w:date="2024-11-28T15:51:00Z" w16du:dateUtc="2024-11-28T14:51:00Z"/>
                <w:rFonts w:ascii="Arial" w:hAnsi="Arial" w:cs="Arial"/>
                <w:spacing w:val="-2"/>
                <w:sz w:val="20"/>
              </w:rPr>
            </w:pPr>
            <w:ins w:id="1052" w:author="Jane Jakimovski" w:date="2024-11-28T15:52:00Z" w16du:dateUtc="2024-11-28T14:52:00Z">
              <w:r w:rsidRPr="00D7008D">
                <w:rPr>
                  <w:rFonts w:ascii="Arial" w:hAnsi="Arial" w:cs="Arial"/>
                  <w:spacing w:val="-2"/>
                  <w:sz w:val="20"/>
                </w:rPr>
                <w:t>Public Switched Telecommunication Network</w:t>
              </w:r>
            </w:ins>
          </w:p>
        </w:tc>
      </w:tr>
      <w:tr w:rsidR="00EC4DE2" w:rsidRPr="00A90ABB" w14:paraId="39742A07"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5E230A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P-MP</w:t>
            </w:r>
          </w:p>
        </w:tc>
        <w:tc>
          <w:tcPr>
            <w:tcW w:w="3328" w:type="dxa"/>
            <w:tcBorders>
              <w:top w:val="dotted" w:sz="6" w:space="0" w:color="auto"/>
              <w:left w:val="single" w:sz="4" w:space="0" w:color="auto"/>
              <w:bottom w:val="dotted" w:sz="6" w:space="0" w:color="auto"/>
              <w:right w:val="single" w:sz="4" w:space="0" w:color="auto"/>
            </w:tcBorders>
            <w:hideMark/>
          </w:tcPr>
          <w:p w14:paraId="017235F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Точка повеќе точки</w:t>
            </w:r>
          </w:p>
        </w:tc>
        <w:tc>
          <w:tcPr>
            <w:tcW w:w="4499" w:type="dxa"/>
            <w:tcBorders>
              <w:top w:val="dotted" w:sz="6" w:space="0" w:color="auto"/>
              <w:left w:val="single" w:sz="4" w:space="0" w:color="auto"/>
              <w:bottom w:val="dotted" w:sz="6" w:space="0" w:color="auto"/>
              <w:right w:val="single" w:sz="4" w:space="0" w:color="auto"/>
            </w:tcBorders>
            <w:hideMark/>
          </w:tcPr>
          <w:p w14:paraId="158C10F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Point to Multipoint</w:t>
            </w:r>
          </w:p>
        </w:tc>
      </w:tr>
      <w:tr w:rsidR="00EC4DE2" w:rsidRPr="00A90ABB" w14:paraId="30D56CD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87D206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P-P</w:t>
            </w:r>
          </w:p>
        </w:tc>
        <w:tc>
          <w:tcPr>
            <w:tcW w:w="3328" w:type="dxa"/>
            <w:tcBorders>
              <w:top w:val="dotted" w:sz="6" w:space="0" w:color="auto"/>
              <w:left w:val="single" w:sz="4" w:space="0" w:color="auto"/>
              <w:bottom w:val="dotted" w:sz="6" w:space="0" w:color="auto"/>
              <w:right w:val="single" w:sz="4" w:space="0" w:color="auto"/>
            </w:tcBorders>
            <w:hideMark/>
          </w:tcPr>
          <w:p w14:paraId="3350E71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Точка точка</w:t>
            </w:r>
          </w:p>
        </w:tc>
        <w:tc>
          <w:tcPr>
            <w:tcW w:w="4499" w:type="dxa"/>
            <w:tcBorders>
              <w:top w:val="dotted" w:sz="6" w:space="0" w:color="auto"/>
              <w:left w:val="single" w:sz="4" w:space="0" w:color="auto"/>
              <w:bottom w:val="dotted" w:sz="6" w:space="0" w:color="auto"/>
              <w:right w:val="single" w:sz="4" w:space="0" w:color="auto"/>
            </w:tcBorders>
            <w:hideMark/>
          </w:tcPr>
          <w:p w14:paraId="41BDFE6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Point to Point</w:t>
            </w:r>
          </w:p>
        </w:tc>
      </w:tr>
      <w:tr w:rsidR="00EC4DE2" w:rsidRPr="00A90ABB" w14:paraId="422FAB3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6BE440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PR27</w:t>
            </w:r>
          </w:p>
        </w:tc>
        <w:tc>
          <w:tcPr>
            <w:tcW w:w="3328" w:type="dxa"/>
            <w:tcBorders>
              <w:top w:val="dotted" w:sz="6" w:space="0" w:color="auto"/>
              <w:left w:val="single" w:sz="4" w:space="0" w:color="auto"/>
              <w:bottom w:val="dotted" w:sz="6" w:space="0" w:color="auto"/>
              <w:right w:val="single" w:sz="4" w:space="0" w:color="auto"/>
            </w:tcBorders>
            <w:hideMark/>
          </w:tcPr>
          <w:p w14:paraId="4C43E5E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Персонално радио</w:t>
            </w:r>
          </w:p>
        </w:tc>
        <w:tc>
          <w:tcPr>
            <w:tcW w:w="4499" w:type="dxa"/>
            <w:tcBorders>
              <w:top w:val="dotted" w:sz="6" w:space="0" w:color="auto"/>
              <w:left w:val="single" w:sz="4" w:space="0" w:color="auto"/>
              <w:bottom w:val="dotted" w:sz="6" w:space="0" w:color="auto"/>
              <w:right w:val="single" w:sz="4" w:space="0" w:color="auto"/>
            </w:tcBorders>
            <w:hideMark/>
          </w:tcPr>
          <w:p w14:paraId="63D6CAD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Personal Radio 27</w:t>
            </w:r>
          </w:p>
        </w:tc>
      </w:tr>
      <w:tr w:rsidR="00E175A8" w:rsidRPr="00A90ABB" w14:paraId="729B87BA"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9C8170D"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PWAP</w:t>
            </w:r>
          </w:p>
        </w:tc>
        <w:tc>
          <w:tcPr>
            <w:tcW w:w="3328" w:type="dxa"/>
            <w:tcBorders>
              <w:top w:val="dotted" w:sz="6" w:space="0" w:color="auto"/>
              <w:left w:val="single" w:sz="4" w:space="0" w:color="auto"/>
              <w:bottom w:val="dotted" w:sz="6" w:space="0" w:color="auto"/>
              <w:right w:val="single" w:sz="4" w:space="0" w:color="auto"/>
            </w:tcBorders>
            <w:hideMark/>
          </w:tcPr>
          <w:p w14:paraId="4C291ECB"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Приватен пејџинг</w:t>
            </w:r>
          </w:p>
        </w:tc>
        <w:tc>
          <w:tcPr>
            <w:tcW w:w="4499" w:type="dxa"/>
            <w:tcBorders>
              <w:top w:val="dotted" w:sz="6" w:space="0" w:color="auto"/>
              <w:left w:val="single" w:sz="4" w:space="0" w:color="auto"/>
              <w:bottom w:val="dotted" w:sz="6" w:space="0" w:color="auto"/>
              <w:right w:val="single" w:sz="4" w:space="0" w:color="auto"/>
            </w:tcBorders>
            <w:hideMark/>
          </w:tcPr>
          <w:p w14:paraId="608F401D"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Private Wide Area Paging</w:t>
            </w:r>
          </w:p>
        </w:tc>
      </w:tr>
      <w:tr w:rsidR="00EC4DE2" w:rsidRPr="00A90ABB" w14:paraId="07977D2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3B2D9B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w:t>
            </w:r>
          </w:p>
        </w:tc>
        <w:tc>
          <w:tcPr>
            <w:tcW w:w="3328" w:type="dxa"/>
            <w:tcBorders>
              <w:top w:val="dotted" w:sz="6" w:space="0" w:color="auto"/>
              <w:left w:val="single" w:sz="4" w:space="0" w:color="auto"/>
              <w:bottom w:val="dotted" w:sz="6" w:space="0" w:color="auto"/>
              <w:right w:val="single" w:sz="4" w:space="0" w:color="auto"/>
            </w:tcBorders>
            <w:hideMark/>
          </w:tcPr>
          <w:p w14:paraId="0F561D2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Патека</w:t>
            </w:r>
          </w:p>
        </w:tc>
        <w:tc>
          <w:tcPr>
            <w:tcW w:w="4499" w:type="dxa"/>
            <w:tcBorders>
              <w:top w:val="dotted" w:sz="6" w:space="0" w:color="auto"/>
              <w:left w:val="single" w:sz="4" w:space="0" w:color="auto"/>
              <w:bottom w:val="dotted" w:sz="6" w:space="0" w:color="auto"/>
              <w:right w:val="single" w:sz="4" w:space="0" w:color="auto"/>
            </w:tcBorders>
            <w:hideMark/>
          </w:tcPr>
          <w:p w14:paraId="75A9A12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Route</w:t>
            </w:r>
          </w:p>
        </w:tc>
      </w:tr>
      <w:tr w:rsidR="00EC4DE2" w:rsidRPr="00A90ABB" w14:paraId="2B7B978A"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9A8247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RA</w:t>
            </w:r>
          </w:p>
        </w:tc>
        <w:tc>
          <w:tcPr>
            <w:tcW w:w="3328" w:type="dxa"/>
            <w:tcBorders>
              <w:top w:val="dotted" w:sz="6" w:space="0" w:color="auto"/>
              <w:left w:val="single" w:sz="4" w:space="0" w:color="auto"/>
              <w:bottom w:val="dotted" w:sz="6" w:space="0" w:color="auto"/>
              <w:right w:val="single" w:sz="4" w:space="0" w:color="auto"/>
            </w:tcBorders>
            <w:hideMark/>
          </w:tcPr>
          <w:p w14:paraId="228CD6E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Радио астрономија</w:t>
            </w:r>
          </w:p>
        </w:tc>
        <w:tc>
          <w:tcPr>
            <w:tcW w:w="4499" w:type="dxa"/>
            <w:tcBorders>
              <w:top w:val="dotted" w:sz="6" w:space="0" w:color="auto"/>
              <w:left w:val="single" w:sz="4" w:space="0" w:color="auto"/>
              <w:bottom w:val="dotted" w:sz="6" w:space="0" w:color="auto"/>
              <w:right w:val="single" w:sz="4" w:space="0" w:color="auto"/>
            </w:tcBorders>
            <w:hideMark/>
          </w:tcPr>
          <w:p w14:paraId="101C5F2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Radio Astronomy</w:t>
            </w:r>
          </w:p>
        </w:tc>
      </w:tr>
      <w:tr w:rsidR="00D7008D" w:rsidRPr="00A90ABB" w14:paraId="3547A4FF" w14:textId="77777777" w:rsidTr="005407BB">
        <w:trPr>
          <w:ins w:id="1053" w:author="Jane Jakimovski" w:date="2024-11-28T15:52:00Z"/>
        </w:trPr>
        <w:tc>
          <w:tcPr>
            <w:tcW w:w="1638" w:type="dxa"/>
            <w:tcBorders>
              <w:top w:val="dotted" w:sz="6" w:space="0" w:color="auto"/>
              <w:left w:val="single" w:sz="4" w:space="0" w:color="auto"/>
              <w:bottom w:val="dotted" w:sz="6" w:space="0" w:color="auto"/>
              <w:right w:val="single" w:sz="4" w:space="0" w:color="auto"/>
            </w:tcBorders>
          </w:tcPr>
          <w:p w14:paraId="74681294" w14:textId="1121FBD9" w:rsidR="00D7008D" w:rsidRPr="00A90ABB" w:rsidRDefault="00D7008D" w:rsidP="00E175A8">
            <w:pPr>
              <w:tabs>
                <w:tab w:val="center" w:pos="4680"/>
              </w:tabs>
              <w:suppressAutoHyphens/>
              <w:overflowPunct w:val="0"/>
              <w:autoSpaceDE w:val="0"/>
              <w:autoSpaceDN w:val="0"/>
              <w:adjustRightInd w:val="0"/>
              <w:rPr>
                <w:ins w:id="1054" w:author="Jane Jakimovski" w:date="2024-11-28T15:52:00Z" w16du:dateUtc="2024-11-28T14:52:00Z"/>
                <w:rFonts w:ascii="Arial" w:hAnsi="Arial" w:cs="Arial"/>
                <w:sz w:val="20"/>
                <w:szCs w:val="20"/>
                <w:lang w:val="en-GB"/>
              </w:rPr>
            </w:pPr>
            <w:ins w:id="1055" w:author="Jane Jakimovski" w:date="2024-11-28T15:52:00Z" w16du:dateUtc="2024-11-28T14:52:00Z">
              <w:r>
                <w:rPr>
                  <w:rFonts w:ascii="Arial" w:hAnsi="Arial" w:cs="Arial"/>
                  <w:sz w:val="20"/>
                  <w:szCs w:val="20"/>
                  <w:lang w:val="en-GB"/>
                </w:rPr>
                <w:t>Radar</w:t>
              </w:r>
            </w:ins>
          </w:p>
        </w:tc>
        <w:tc>
          <w:tcPr>
            <w:tcW w:w="3328" w:type="dxa"/>
            <w:tcBorders>
              <w:top w:val="dotted" w:sz="6" w:space="0" w:color="auto"/>
              <w:left w:val="single" w:sz="4" w:space="0" w:color="auto"/>
              <w:bottom w:val="dotted" w:sz="6" w:space="0" w:color="auto"/>
              <w:right w:val="single" w:sz="4" w:space="0" w:color="auto"/>
            </w:tcBorders>
          </w:tcPr>
          <w:p w14:paraId="579DBBB7" w14:textId="49089A00" w:rsidR="00D7008D" w:rsidRPr="00A90ABB" w:rsidRDefault="00B022C3" w:rsidP="00E175A8">
            <w:pPr>
              <w:tabs>
                <w:tab w:val="center" w:pos="4680"/>
              </w:tabs>
              <w:suppressAutoHyphens/>
              <w:overflowPunct w:val="0"/>
              <w:autoSpaceDE w:val="0"/>
              <w:autoSpaceDN w:val="0"/>
              <w:adjustRightInd w:val="0"/>
              <w:rPr>
                <w:ins w:id="1056" w:author="Jane Jakimovski" w:date="2024-11-28T15:52:00Z" w16du:dateUtc="2024-11-28T14:52:00Z"/>
                <w:rFonts w:ascii="Arial" w:hAnsi="Arial" w:cs="Arial"/>
                <w:sz w:val="20"/>
                <w:szCs w:val="20"/>
              </w:rPr>
            </w:pPr>
            <w:ins w:id="1057" w:author="Jane Jakimovski" w:date="2024-12-06T11:12:00Z" w16du:dateUtc="2024-12-06T10:12:00Z">
              <w:r w:rsidRPr="00B022C3">
                <w:rPr>
                  <w:rFonts w:ascii="Arial" w:hAnsi="Arial" w:cs="Arial"/>
                  <w:sz w:val="20"/>
                  <w:szCs w:val="20"/>
                </w:rPr>
                <w:t>Радио детекција и домет</w:t>
              </w:r>
            </w:ins>
          </w:p>
        </w:tc>
        <w:tc>
          <w:tcPr>
            <w:tcW w:w="4499" w:type="dxa"/>
            <w:tcBorders>
              <w:top w:val="dotted" w:sz="6" w:space="0" w:color="auto"/>
              <w:left w:val="single" w:sz="4" w:space="0" w:color="auto"/>
              <w:bottom w:val="dotted" w:sz="6" w:space="0" w:color="auto"/>
              <w:right w:val="single" w:sz="4" w:space="0" w:color="auto"/>
            </w:tcBorders>
          </w:tcPr>
          <w:p w14:paraId="5937305F" w14:textId="4C5595BE" w:rsidR="00D7008D" w:rsidRPr="00A90ABB" w:rsidRDefault="00D7008D" w:rsidP="00E175A8">
            <w:pPr>
              <w:tabs>
                <w:tab w:val="center" w:pos="4680"/>
              </w:tabs>
              <w:suppressAutoHyphens/>
              <w:overflowPunct w:val="0"/>
              <w:autoSpaceDE w:val="0"/>
              <w:autoSpaceDN w:val="0"/>
              <w:adjustRightInd w:val="0"/>
              <w:rPr>
                <w:ins w:id="1058" w:author="Jane Jakimovski" w:date="2024-11-28T15:52:00Z" w16du:dateUtc="2024-11-28T14:52:00Z"/>
                <w:rFonts w:ascii="Arial" w:hAnsi="Arial" w:cs="Arial"/>
                <w:sz w:val="20"/>
                <w:szCs w:val="20"/>
                <w:lang w:val="en-GB"/>
              </w:rPr>
            </w:pPr>
            <w:ins w:id="1059" w:author="Jane Jakimovski" w:date="2024-11-28T15:52:00Z" w16du:dateUtc="2024-11-28T14:52:00Z">
              <w:r w:rsidRPr="00A56E22">
                <w:rPr>
                  <w:rFonts w:ascii="Arial" w:hAnsi="Arial" w:cs="Arial"/>
                  <w:sz w:val="20"/>
                  <w:szCs w:val="20"/>
                  <w:lang w:val="en-GB"/>
                </w:rPr>
                <w:t>Radio Detection and Ranging</w:t>
              </w:r>
            </w:ins>
          </w:p>
        </w:tc>
      </w:tr>
      <w:tr w:rsidR="00E175A8" w:rsidRPr="00A90ABB" w14:paraId="0FB0ADA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F715556"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REC</w:t>
            </w:r>
          </w:p>
        </w:tc>
        <w:tc>
          <w:tcPr>
            <w:tcW w:w="3328" w:type="dxa"/>
            <w:tcBorders>
              <w:top w:val="dotted" w:sz="6" w:space="0" w:color="auto"/>
              <w:left w:val="single" w:sz="4" w:space="0" w:color="auto"/>
              <w:bottom w:val="dotted" w:sz="6" w:space="0" w:color="auto"/>
              <w:right w:val="single" w:sz="4" w:space="0" w:color="auto"/>
            </w:tcBorders>
            <w:hideMark/>
          </w:tcPr>
          <w:p w14:paraId="79E393AA"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Препорака</w:t>
            </w:r>
          </w:p>
        </w:tc>
        <w:tc>
          <w:tcPr>
            <w:tcW w:w="4499" w:type="dxa"/>
            <w:tcBorders>
              <w:top w:val="dotted" w:sz="6" w:space="0" w:color="auto"/>
              <w:left w:val="single" w:sz="4" w:space="0" w:color="auto"/>
              <w:bottom w:val="dotted" w:sz="6" w:space="0" w:color="auto"/>
              <w:right w:val="single" w:sz="4" w:space="0" w:color="auto"/>
            </w:tcBorders>
            <w:hideMark/>
          </w:tcPr>
          <w:p w14:paraId="2AA4CF47"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Recommendation</w:t>
            </w:r>
          </w:p>
        </w:tc>
      </w:tr>
      <w:tr w:rsidR="00EC4DE2" w:rsidRPr="00A90ABB" w14:paraId="12C40A3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8020DB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Res</w:t>
            </w:r>
          </w:p>
        </w:tc>
        <w:tc>
          <w:tcPr>
            <w:tcW w:w="3328" w:type="dxa"/>
            <w:tcBorders>
              <w:top w:val="dotted" w:sz="6" w:space="0" w:color="auto"/>
              <w:left w:val="single" w:sz="4" w:space="0" w:color="auto"/>
              <w:bottom w:val="dotted" w:sz="6" w:space="0" w:color="auto"/>
              <w:right w:val="single" w:sz="4" w:space="0" w:color="auto"/>
            </w:tcBorders>
            <w:hideMark/>
          </w:tcPr>
          <w:p w14:paraId="51D44A7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Резолуција</w:t>
            </w:r>
          </w:p>
        </w:tc>
        <w:tc>
          <w:tcPr>
            <w:tcW w:w="4499" w:type="dxa"/>
            <w:tcBorders>
              <w:top w:val="dotted" w:sz="6" w:space="0" w:color="auto"/>
              <w:left w:val="single" w:sz="4" w:space="0" w:color="auto"/>
              <w:bottom w:val="dotted" w:sz="6" w:space="0" w:color="auto"/>
              <w:right w:val="single" w:sz="4" w:space="0" w:color="auto"/>
            </w:tcBorders>
            <w:hideMark/>
          </w:tcPr>
          <w:p w14:paraId="5838B6A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Resolution</w:t>
            </w:r>
          </w:p>
        </w:tc>
      </w:tr>
      <w:tr w:rsidR="00EC4DE2" w:rsidRPr="00A90ABB" w14:paraId="1900A26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5C7FEB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RDARA</w:t>
            </w:r>
          </w:p>
        </w:tc>
        <w:tc>
          <w:tcPr>
            <w:tcW w:w="3328" w:type="dxa"/>
            <w:tcBorders>
              <w:top w:val="dotted" w:sz="6" w:space="0" w:color="auto"/>
              <w:left w:val="single" w:sz="4" w:space="0" w:color="auto"/>
              <w:bottom w:val="dotted" w:sz="6" w:space="0" w:color="auto"/>
              <w:right w:val="single" w:sz="4" w:space="0" w:color="auto"/>
            </w:tcBorders>
            <w:hideMark/>
          </w:tcPr>
          <w:p w14:paraId="6483E1E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Регионални и домашни области на воздушни патеки</w:t>
            </w:r>
          </w:p>
        </w:tc>
        <w:tc>
          <w:tcPr>
            <w:tcW w:w="4499" w:type="dxa"/>
            <w:tcBorders>
              <w:top w:val="dotted" w:sz="6" w:space="0" w:color="auto"/>
              <w:left w:val="single" w:sz="4" w:space="0" w:color="auto"/>
              <w:bottom w:val="dotted" w:sz="6" w:space="0" w:color="auto"/>
              <w:right w:val="single" w:sz="4" w:space="0" w:color="auto"/>
            </w:tcBorders>
            <w:hideMark/>
          </w:tcPr>
          <w:p w14:paraId="327DA3C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Regional and Domestic Air Route Area</w:t>
            </w:r>
          </w:p>
        </w:tc>
      </w:tr>
      <w:tr w:rsidR="00EC4DE2" w:rsidRPr="00A90ABB" w14:paraId="2BD98CA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862D0C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RF</w:t>
            </w:r>
          </w:p>
        </w:tc>
        <w:tc>
          <w:tcPr>
            <w:tcW w:w="3328" w:type="dxa"/>
            <w:tcBorders>
              <w:top w:val="dotted" w:sz="6" w:space="0" w:color="auto"/>
              <w:left w:val="single" w:sz="4" w:space="0" w:color="auto"/>
              <w:bottom w:val="dotted" w:sz="6" w:space="0" w:color="auto"/>
              <w:right w:val="single" w:sz="4" w:space="0" w:color="auto"/>
            </w:tcBorders>
            <w:hideMark/>
          </w:tcPr>
          <w:p w14:paraId="11EF9B0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Радиофреквенција</w:t>
            </w:r>
          </w:p>
        </w:tc>
        <w:tc>
          <w:tcPr>
            <w:tcW w:w="4499" w:type="dxa"/>
            <w:tcBorders>
              <w:top w:val="dotted" w:sz="6" w:space="0" w:color="auto"/>
              <w:left w:val="single" w:sz="4" w:space="0" w:color="auto"/>
              <w:bottom w:val="dotted" w:sz="6" w:space="0" w:color="auto"/>
              <w:right w:val="single" w:sz="4" w:space="0" w:color="auto"/>
            </w:tcBorders>
            <w:hideMark/>
          </w:tcPr>
          <w:p w14:paraId="301B8C1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Radio Frequency</w:t>
            </w:r>
          </w:p>
        </w:tc>
      </w:tr>
      <w:tr w:rsidR="00EC4DE2" w:rsidRPr="00A90ABB" w14:paraId="4288BB7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3F5645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RFID</w:t>
            </w:r>
          </w:p>
        </w:tc>
        <w:tc>
          <w:tcPr>
            <w:tcW w:w="3328" w:type="dxa"/>
            <w:tcBorders>
              <w:top w:val="dotted" w:sz="6" w:space="0" w:color="auto"/>
              <w:left w:val="single" w:sz="4" w:space="0" w:color="auto"/>
              <w:bottom w:val="dotted" w:sz="6" w:space="0" w:color="auto"/>
              <w:right w:val="single" w:sz="4" w:space="0" w:color="auto"/>
            </w:tcBorders>
            <w:hideMark/>
          </w:tcPr>
          <w:p w14:paraId="0816511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Системи за идентификација со радио фреквенции</w:t>
            </w:r>
          </w:p>
        </w:tc>
        <w:tc>
          <w:tcPr>
            <w:tcW w:w="4499" w:type="dxa"/>
            <w:tcBorders>
              <w:top w:val="dotted" w:sz="6" w:space="0" w:color="auto"/>
              <w:left w:val="single" w:sz="4" w:space="0" w:color="auto"/>
              <w:bottom w:val="dotted" w:sz="6" w:space="0" w:color="auto"/>
              <w:right w:val="single" w:sz="4" w:space="0" w:color="auto"/>
            </w:tcBorders>
            <w:hideMark/>
          </w:tcPr>
          <w:p w14:paraId="5B32AFA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Radio Frequency Identification systems</w:t>
            </w:r>
          </w:p>
        </w:tc>
      </w:tr>
      <w:tr w:rsidR="00EC4DE2" w:rsidRPr="00A90ABB" w14:paraId="0A32B79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28D518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RLAN</w:t>
            </w:r>
          </w:p>
        </w:tc>
        <w:tc>
          <w:tcPr>
            <w:tcW w:w="3328" w:type="dxa"/>
            <w:tcBorders>
              <w:top w:val="dotted" w:sz="6" w:space="0" w:color="auto"/>
              <w:left w:val="single" w:sz="4" w:space="0" w:color="auto"/>
              <w:bottom w:val="dotted" w:sz="6" w:space="0" w:color="auto"/>
              <w:right w:val="single" w:sz="4" w:space="0" w:color="auto"/>
            </w:tcBorders>
            <w:hideMark/>
          </w:tcPr>
          <w:p w14:paraId="527D547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Радио мрежа за локална област</w:t>
            </w:r>
          </w:p>
        </w:tc>
        <w:tc>
          <w:tcPr>
            <w:tcW w:w="4499" w:type="dxa"/>
            <w:tcBorders>
              <w:top w:val="dotted" w:sz="6" w:space="0" w:color="auto"/>
              <w:left w:val="single" w:sz="4" w:space="0" w:color="auto"/>
              <w:bottom w:val="dotted" w:sz="6" w:space="0" w:color="auto"/>
              <w:right w:val="single" w:sz="4" w:space="0" w:color="auto"/>
            </w:tcBorders>
            <w:hideMark/>
          </w:tcPr>
          <w:p w14:paraId="2D1E9B2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Radio Local Area Network</w:t>
            </w:r>
          </w:p>
        </w:tc>
      </w:tr>
      <w:tr w:rsidR="00C646B4" w:rsidRPr="00A90ABB" w14:paraId="24F6FF3D" w14:textId="77777777" w:rsidTr="005407BB">
        <w:trPr>
          <w:ins w:id="1060" w:author="Jane Jakimovski" w:date="2024-11-04T11:07:00Z"/>
        </w:trPr>
        <w:tc>
          <w:tcPr>
            <w:tcW w:w="1638" w:type="dxa"/>
            <w:tcBorders>
              <w:top w:val="dotted" w:sz="6" w:space="0" w:color="auto"/>
              <w:left w:val="single" w:sz="4" w:space="0" w:color="auto"/>
              <w:bottom w:val="dotted" w:sz="6" w:space="0" w:color="auto"/>
              <w:right w:val="single" w:sz="4" w:space="0" w:color="auto"/>
            </w:tcBorders>
          </w:tcPr>
          <w:p w14:paraId="6136AAD7" w14:textId="2FC0EFD6" w:rsidR="00C646B4" w:rsidRPr="00A90ABB" w:rsidRDefault="00C646B4">
            <w:pPr>
              <w:tabs>
                <w:tab w:val="center" w:pos="4680"/>
              </w:tabs>
              <w:suppressAutoHyphens/>
              <w:overflowPunct w:val="0"/>
              <w:autoSpaceDE w:val="0"/>
              <w:autoSpaceDN w:val="0"/>
              <w:adjustRightInd w:val="0"/>
              <w:rPr>
                <w:ins w:id="1061" w:author="Jane Jakimovski" w:date="2024-11-04T11:07:00Z" w16du:dateUtc="2024-11-04T10:07:00Z"/>
                <w:rFonts w:ascii="Arial" w:hAnsi="Arial" w:cs="Arial"/>
                <w:spacing w:val="-2"/>
                <w:sz w:val="20"/>
              </w:rPr>
            </w:pPr>
            <w:ins w:id="1062" w:author="Jane Jakimovski" w:date="2024-11-04T11:09:00Z" w16du:dateUtc="2024-11-04T10:09:00Z">
              <w:r w:rsidRPr="00B022C3">
                <w:rPr>
                  <w:rFonts w:ascii="Arial" w:hAnsi="Arial" w:cs="Arial"/>
                  <w:spacing w:val="-2"/>
                  <w:sz w:val="20"/>
                  <w:rPrChange w:id="1063" w:author="Jane Jakimovski" w:date="2024-12-06T11:09:00Z" w16du:dateUtc="2024-12-06T10:09:00Z">
                    <w:rPr>
                      <w:sz w:val="20"/>
                      <w:szCs w:val="20"/>
                    </w:rPr>
                  </w:rPrChange>
                </w:rPr>
                <w:lastRenderedPageBreak/>
                <w:t>RMR</w:t>
              </w:r>
            </w:ins>
          </w:p>
        </w:tc>
        <w:tc>
          <w:tcPr>
            <w:tcW w:w="3328" w:type="dxa"/>
            <w:tcBorders>
              <w:top w:val="dotted" w:sz="6" w:space="0" w:color="auto"/>
              <w:left w:val="single" w:sz="4" w:space="0" w:color="auto"/>
              <w:bottom w:val="dotted" w:sz="6" w:space="0" w:color="auto"/>
              <w:right w:val="single" w:sz="4" w:space="0" w:color="auto"/>
            </w:tcBorders>
          </w:tcPr>
          <w:p w14:paraId="0944E794" w14:textId="63980EFE" w:rsidR="00C646B4" w:rsidRPr="00A90ABB" w:rsidRDefault="00C646B4">
            <w:pPr>
              <w:tabs>
                <w:tab w:val="center" w:pos="4680"/>
              </w:tabs>
              <w:suppressAutoHyphens/>
              <w:overflowPunct w:val="0"/>
              <w:autoSpaceDE w:val="0"/>
              <w:autoSpaceDN w:val="0"/>
              <w:adjustRightInd w:val="0"/>
              <w:rPr>
                <w:ins w:id="1064" w:author="Jane Jakimovski" w:date="2024-11-04T11:07:00Z" w16du:dateUtc="2024-11-04T10:07:00Z"/>
                <w:rFonts w:ascii="Arial" w:hAnsi="Arial" w:cs="Arial"/>
                <w:spacing w:val="-2"/>
                <w:sz w:val="20"/>
                <w:lang w:val="ru-RU"/>
              </w:rPr>
            </w:pPr>
            <w:ins w:id="1065" w:author="Jane Jakimovski" w:date="2024-11-04T11:09:00Z" w16du:dateUtc="2024-11-04T10:09:00Z">
              <w:r>
                <w:rPr>
                  <w:rFonts w:ascii="Arial" w:hAnsi="Arial" w:cs="Arial"/>
                  <w:spacing w:val="-2"/>
                  <w:sz w:val="20"/>
                  <w:lang w:val="ru-RU"/>
                </w:rPr>
                <w:t xml:space="preserve">Мобилно радио </w:t>
              </w:r>
            </w:ins>
            <w:ins w:id="1066" w:author="Jane Jakimovski" w:date="2024-11-04T11:10:00Z" w16du:dateUtc="2024-11-04T10:10:00Z">
              <w:r>
                <w:rPr>
                  <w:rFonts w:ascii="Arial" w:hAnsi="Arial" w:cs="Arial"/>
                  <w:spacing w:val="-2"/>
                  <w:sz w:val="20"/>
                  <w:lang w:val="ru-RU"/>
                </w:rPr>
                <w:t>за</w:t>
              </w:r>
            </w:ins>
            <w:ins w:id="1067" w:author="Jane Jakimovski" w:date="2024-11-04T11:09:00Z" w16du:dateUtc="2024-11-04T10:09:00Z">
              <w:r>
                <w:rPr>
                  <w:rFonts w:ascii="Arial" w:hAnsi="Arial" w:cs="Arial"/>
                  <w:spacing w:val="-2"/>
                  <w:sz w:val="20"/>
                  <w:lang w:val="ru-RU"/>
                </w:rPr>
                <w:t xml:space="preserve"> железница</w:t>
              </w:r>
            </w:ins>
          </w:p>
        </w:tc>
        <w:tc>
          <w:tcPr>
            <w:tcW w:w="4499" w:type="dxa"/>
            <w:tcBorders>
              <w:top w:val="dotted" w:sz="6" w:space="0" w:color="auto"/>
              <w:left w:val="single" w:sz="4" w:space="0" w:color="auto"/>
              <w:bottom w:val="dotted" w:sz="6" w:space="0" w:color="auto"/>
              <w:right w:val="single" w:sz="4" w:space="0" w:color="auto"/>
            </w:tcBorders>
          </w:tcPr>
          <w:p w14:paraId="3374DAB4" w14:textId="332A45F3" w:rsidR="00C646B4" w:rsidRPr="00A90ABB" w:rsidRDefault="00C646B4">
            <w:pPr>
              <w:tabs>
                <w:tab w:val="center" w:pos="4680"/>
              </w:tabs>
              <w:suppressAutoHyphens/>
              <w:overflowPunct w:val="0"/>
              <w:autoSpaceDE w:val="0"/>
              <w:autoSpaceDN w:val="0"/>
              <w:adjustRightInd w:val="0"/>
              <w:rPr>
                <w:ins w:id="1068" w:author="Jane Jakimovski" w:date="2024-11-04T11:07:00Z" w16du:dateUtc="2024-11-04T10:07:00Z"/>
                <w:rFonts w:ascii="Arial" w:hAnsi="Arial" w:cs="Arial"/>
                <w:spacing w:val="-2"/>
                <w:sz w:val="20"/>
              </w:rPr>
            </w:pPr>
            <w:ins w:id="1069" w:author="Jane Jakimovski" w:date="2024-11-04T11:09:00Z" w16du:dateUtc="2024-11-04T10:09:00Z">
              <w:r w:rsidRPr="00C646B4">
                <w:rPr>
                  <w:sz w:val="20"/>
                  <w:szCs w:val="20"/>
                </w:rPr>
                <w:t>Railway Mobile Radio</w:t>
              </w:r>
            </w:ins>
          </w:p>
        </w:tc>
      </w:tr>
      <w:tr w:rsidR="00D7008D" w:rsidRPr="00A90ABB" w14:paraId="1C080048" w14:textId="77777777" w:rsidTr="005407BB">
        <w:trPr>
          <w:ins w:id="1070" w:author="Jane Jakimovski" w:date="2024-11-28T15:53:00Z"/>
        </w:trPr>
        <w:tc>
          <w:tcPr>
            <w:tcW w:w="1638" w:type="dxa"/>
            <w:tcBorders>
              <w:top w:val="dotted" w:sz="6" w:space="0" w:color="auto"/>
              <w:left w:val="single" w:sz="4" w:space="0" w:color="auto"/>
              <w:bottom w:val="dotted" w:sz="6" w:space="0" w:color="auto"/>
              <w:right w:val="single" w:sz="4" w:space="0" w:color="auto"/>
            </w:tcBorders>
          </w:tcPr>
          <w:p w14:paraId="502E2110" w14:textId="5DB41E5A" w:rsidR="00D7008D" w:rsidRPr="00D7008D" w:rsidRDefault="00D7008D">
            <w:pPr>
              <w:tabs>
                <w:tab w:val="center" w:pos="4680"/>
              </w:tabs>
              <w:suppressAutoHyphens/>
              <w:overflowPunct w:val="0"/>
              <w:autoSpaceDE w:val="0"/>
              <w:autoSpaceDN w:val="0"/>
              <w:adjustRightInd w:val="0"/>
              <w:rPr>
                <w:ins w:id="1071" w:author="Jane Jakimovski" w:date="2024-11-28T15:53:00Z" w16du:dateUtc="2024-11-28T14:53:00Z"/>
                <w:rFonts w:ascii="Arial" w:hAnsi="Arial" w:cs="Arial"/>
                <w:spacing w:val="-2"/>
                <w:sz w:val="20"/>
                <w:lang w:val="en-US"/>
                <w:rPrChange w:id="1072" w:author="Jane Jakimovski" w:date="2024-11-28T15:53:00Z" w16du:dateUtc="2024-11-28T14:53:00Z">
                  <w:rPr>
                    <w:ins w:id="1073" w:author="Jane Jakimovski" w:date="2024-11-28T15:53:00Z" w16du:dateUtc="2024-11-28T14:53:00Z"/>
                    <w:rFonts w:ascii="Arial" w:hAnsi="Arial" w:cs="Arial"/>
                    <w:spacing w:val="-2"/>
                    <w:sz w:val="20"/>
                  </w:rPr>
                </w:rPrChange>
              </w:rPr>
            </w:pPr>
            <w:ins w:id="1074" w:author="Jane Jakimovski" w:date="2024-11-28T15:53:00Z" w16du:dateUtc="2024-11-28T14:53:00Z">
              <w:r>
                <w:rPr>
                  <w:rFonts w:ascii="Arial" w:hAnsi="Arial" w:cs="Arial"/>
                  <w:spacing w:val="-2"/>
                  <w:sz w:val="20"/>
                  <w:lang w:val="en-US"/>
                </w:rPr>
                <w:t>RNSS</w:t>
              </w:r>
            </w:ins>
          </w:p>
        </w:tc>
        <w:tc>
          <w:tcPr>
            <w:tcW w:w="3328" w:type="dxa"/>
            <w:tcBorders>
              <w:top w:val="dotted" w:sz="6" w:space="0" w:color="auto"/>
              <w:left w:val="single" w:sz="4" w:space="0" w:color="auto"/>
              <w:bottom w:val="dotted" w:sz="6" w:space="0" w:color="auto"/>
              <w:right w:val="single" w:sz="4" w:space="0" w:color="auto"/>
            </w:tcBorders>
          </w:tcPr>
          <w:p w14:paraId="14B743FF" w14:textId="6BFD4A6E" w:rsidR="00D7008D" w:rsidRPr="00A90ABB" w:rsidRDefault="00B022C3">
            <w:pPr>
              <w:tabs>
                <w:tab w:val="center" w:pos="4680"/>
              </w:tabs>
              <w:suppressAutoHyphens/>
              <w:overflowPunct w:val="0"/>
              <w:autoSpaceDE w:val="0"/>
              <w:autoSpaceDN w:val="0"/>
              <w:adjustRightInd w:val="0"/>
              <w:rPr>
                <w:ins w:id="1075" w:author="Jane Jakimovski" w:date="2024-11-28T15:53:00Z" w16du:dateUtc="2024-11-28T14:53:00Z"/>
                <w:rFonts w:ascii="Arial" w:hAnsi="Arial" w:cs="Arial"/>
                <w:spacing w:val="-2"/>
                <w:sz w:val="20"/>
                <w:lang w:val="ru-RU"/>
              </w:rPr>
            </w:pPr>
            <w:ins w:id="1076" w:author="Jane Jakimovski" w:date="2024-12-06T11:08:00Z" w16du:dateUtc="2024-12-06T10:08:00Z">
              <w:r>
                <w:rPr>
                  <w:rFonts w:ascii="Arial" w:hAnsi="Arial" w:cs="Arial"/>
                  <w:spacing w:val="-2"/>
                  <w:sz w:val="20"/>
                  <w:lang w:val="ru-RU"/>
                </w:rPr>
                <w:t>Р</w:t>
              </w:r>
            </w:ins>
            <w:ins w:id="1077" w:author="Jane Jakimovski" w:date="2024-12-06T11:09:00Z" w16du:dateUtc="2024-12-06T10:09:00Z">
              <w:r>
                <w:rPr>
                  <w:rFonts w:ascii="Arial" w:hAnsi="Arial" w:cs="Arial"/>
                  <w:spacing w:val="-2"/>
                  <w:sz w:val="20"/>
                  <w:lang w:val="ru-RU"/>
                </w:rPr>
                <w:t>адионавигациска сателитска служба</w:t>
              </w:r>
            </w:ins>
          </w:p>
        </w:tc>
        <w:tc>
          <w:tcPr>
            <w:tcW w:w="4499" w:type="dxa"/>
            <w:tcBorders>
              <w:top w:val="dotted" w:sz="6" w:space="0" w:color="auto"/>
              <w:left w:val="single" w:sz="4" w:space="0" w:color="auto"/>
              <w:bottom w:val="dotted" w:sz="6" w:space="0" w:color="auto"/>
              <w:right w:val="single" w:sz="4" w:space="0" w:color="auto"/>
            </w:tcBorders>
          </w:tcPr>
          <w:p w14:paraId="55B857AA" w14:textId="3C371BC9" w:rsidR="00D7008D" w:rsidRPr="00A90ABB" w:rsidRDefault="00D7008D">
            <w:pPr>
              <w:tabs>
                <w:tab w:val="center" w:pos="4680"/>
              </w:tabs>
              <w:suppressAutoHyphens/>
              <w:overflowPunct w:val="0"/>
              <w:autoSpaceDE w:val="0"/>
              <w:autoSpaceDN w:val="0"/>
              <w:adjustRightInd w:val="0"/>
              <w:rPr>
                <w:ins w:id="1078" w:author="Jane Jakimovski" w:date="2024-11-28T15:53:00Z" w16du:dateUtc="2024-11-28T14:53:00Z"/>
                <w:rFonts w:ascii="Arial" w:hAnsi="Arial" w:cs="Arial"/>
                <w:spacing w:val="-2"/>
                <w:sz w:val="20"/>
              </w:rPr>
            </w:pPr>
            <w:ins w:id="1079" w:author="Jane Jakimovski" w:date="2024-11-28T15:53:00Z" w16du:dateUtc="2024-11-28T14:53:00Z">
              <w:r w:rsidRPr="00D7008D">
                <w:rPr>
                  <w:rFonts w:ascii="Arial" w:hAnsi="Arial" w:cs="Arial"/>
                  <w:spacing w:val="-2"/>
                  <w:sz w:val="20"/>
                </w:rPr>
                <w:t>Radionavigation-satellite service</w:t>
              </w:r>
            </w:ins>
          </w:p>
        </w:tc>
      </w:tr>
      <w:tr w:rsidR="00EC4DE2" w:rsidRPr="00A90ABB" w14:paraId="6AE779B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6B97A2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ROES</w:t>
            </w:r>
          </w:p>
        </w:tc>
        <w:tc>
          <w:tcPr>
            <w:tcW w:w="3328" w:type="dxa"/>
            <w:tcBorders>
              <w:top w:val="dotted" w:sz="6" w:space="0" w:color="auto"/>
              <w:left w:val="single" w:sz="4" w:space="0" w:color="auto"/>
              <w:bottom w:val="dotted" w:sz="6" w:space="0" w:color="auto"/>
              <w:right w:val="single" w:sz="4" w:space="0" w:color="auto"/>
            </w:tcBorders>
            <w:hideMark/>
          </w:tcPr>
          <w:p w14:paraId="248F749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Земска станица само за прием</w:t>
            </w:r>
          </w:p>
        </w:tc>
        <w:tc>
          <w:tcPr>
            <w:tcW w:w="4499" w:type="dxa"/>
            <w:tcBorders>
              <w:top w:val="dotted" w:sz="6" w:space="0" w:color="auto"/>
              <w:left w:val="single" w:sz="4" w:space="0" w:color="auto"/>
              <w:bottom w:val="dotted" w:sz="6" w:space="0" w:color="auto"/>
              <w:right w:val="single" w:sz="4" w:space="0" w:color="auto"/>
            </w:tcBorders>
            <w:hideMark/>
          </w:tcPr>
          <w:p w14:paraId="2E78C9E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Receive Only Earth Station</w:t>
            </w:r>
          </w:p>
        </w:tc>
      </w:tr>
      <w:tr w:rsidR="00EC4DE2" w:rsidRPr="00A90ABB" w14:paraId="1197389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D353B8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RPE</w:t>
            </w:r>
          </w:p>
        </w:tc>
        <w:tc>
          <w:tcPr>
            <w:tcW w:w="3328" w:type="dxa"/>
            <w:tcBorders>
              <w:top w:val="dotted" w:sz="6" w:space="0" w:color="auto"/>
              <w:left w:val="single" w:sz="4" w:space="0" w:color="auto"/>
              <w:bottom w:val="dotted" w:sz="6" w:space="0" w:color="auto"/>
              <w:right w:val="single" w:sz="4" w:space="0" w:color="auto"/>
            </w:tcBorders>
            <w:hideMark/>
          </w:tcPr>
          <w:p w14:paraId="0E3A2A3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Обвивка на моделот на зрачење</w:t>
            </w:r>
          </w:p>
        </w:tc>
        <w:tc>
          <w:tcPr>
            <w:tcW w:w="4499" w:type="dxa"/>
            <w:tcBorders>
              <w:top w:val="dotted" w:sz="6" w:space="0" w:color="auto"/>
              <w:left w:val="single" w:sz="4" w:space="0" w:color="auto"/>
              <w:bottom w:val="dotted" w:sz="6" w:space="0" w:color="auto"/>
              <w:right w:val="single" w:sz="4" w:space="0" w:color="auto"/>
            </w:tcBorders>
            <w:hideMark/>
          </w:tcPr>
          <w:p w14:paraId="6872A7A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Radiation Pattern Envelope</w:t>
            </w:r>
          </w:p>
        </w:tc>
      </w:tr>
      <w:tr w:rsidR="00EC4DE2" w:rsidRPr="00A90ABB" w14:paraId="3EF7C02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162E12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RR</w:t>
            </w:r>
          </w:p>
        </w:tc>
        <w:tc>
          <w:tcPr>
            <w:tcW w:w="3328" w:type="dxa"/>
            <w:tcBorders>
              <w:top w:val="dotted" w:sz="6" w:space="0" w:color="auto"/>
              <w:left w:val="single" w:sz="4" w:space="0" w:color="auto"/>
              <w:bottom w:val="dotted" w:sz="6" w:space="0" w:color="auto"/>
              <w:right w:val="single" w:sz="4" w:space="0" w:color="auto"/>
            </w:tcBorders>
            <w:hideMark/>
          </w:tcPr>
          <w:p w14:paraId="79648F5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Правилник за радиокомуникации</w:t>
            </w:r>
          </w:p>
        </w:tc>
        <w:tc>
          <w:tcPr>
            <w:tcW w:w="4499" w:type="dxa"/>
            <w:tcBorders>
              <w:top w:val="dotted" w:sz="6" w:space="0" w:color="auto"/>
              <w:left w:val="single" w:sz="4" w:space="0" w:color="auto"/>
              <w:bottom w:val="dotted" w:sz="6" w:space="0" w:color="auto"/>
              <w:right w:val="single" w:sz="4" w:space="0" w:color="auto"/>
            </w:tcBorders>
            <w:hideMark/>
          </w:tcPr>
          <w:p w14:paraId="21DD399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Radio Regulations</w:t>
            </w:r>
          </w:p>
        </w:tc>
      </w:tr>
      <w:tr w:rsidR="00E175A8" w:rsidRPr="00A90ABB" w14:paraId="66E8DC71"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19397FF"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RTE</w:t>
            </w:r>
          </w:p>
        </w:tc>
        <w:tc>
          <w:tcPr>
            <w:tcW w:w="3328" w:type="dxa"/>
            <w:tcBorders>
              <w:top w:val="dotted" w:sz="6" w:space="0" w:color="auto"/>
              <w:left w:val="single" w:sz="4" w:space="0" w:color="auto"/>
              <w:bottom w:val="dotted" w:sz="6" w:space="0" w:color="auto"/>
              <w:right w:val="single" w:sz="4" w:space="0" w:color="auto"/>
            </w:tcBorders>
            <w:hideMark/>
          </w:tcPr>
          <w:p w14:paraId="563AE6D4" w14:textId="77777777" w:rsidR="00E175A8" w:rsidRPr="00A90ABB" w:rsidRDefault="008177E8" w:rsidP="000D54D0">
            <w:pPr>
              <w:tabs>
                <w:tab w:val="center" w:pos="4680"/>
              </w:tabs>
              <w:suppressAutoHyphens/>
              <w:overflowPunct w:val="0"/>
              <w:autoSpaceDE w:val="0"/>
              <w:autoSpaceDN w:val="0"/>
              <w:adjustRightInd w:val="0"/>
              <w:rPr>
                <w:rFonts w:ascii="Arial" w:hAnsi="Arial" w:cs="Arial"/>
                <w:spacing w:val="-2"/>
                <w:sz w:val="20"/>
                <w:lang w:val="ru-RU"/>
              </w:rPr>
            </w:pPr>
            <w:r w:rsidRPr="00A90ABB">
              <w:rPr>
                <w:rFonts w:ascii="Arial" w:hAnsi="Arial" w:cs="Arial"/>
                <w:sz w:val="20"/>
                <w:szCs w:val="20"/>
              </w:rPr>
              <w:t>Радарски засилувач</w:t>
            </w:r>
          </w:p>
        </w:tc>
        <w:tc>
          <w:tcPr>
            <w:tcW w:w="4499" w:type="dxa"/>
            <w:tcBorders>
              <w:top w:val="dotted" w:sz="6" w:space="0" w:color="auto"/>
              <w:left w:val="single" w:sz="4" w:space="0" w:color="auto"/>
              <w:bottom w:val="dotted" w:sz="6" w:space="0" w:color="auto"/>
              <w:right w:val="single" w:sz="4" w:space="0" w:color="auto"/>
            </w:tcBorders>
            <w:hideMark/>
          </w:tcPr>
          <w:p w14:paraId="2CB64103"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 xml:space="preserve">Radar </w:t>
            </w:r>
            <w:proofErr w:type="spellStart"/>
            <w:r w:rsidRPr="00A90ABB">
              <w:rPr>
                <w:rFonts w:ascii="Arial" w:hAnsi="Arial" w:cs="Arial"/>
                <w:sz w:val="20"/>
                <w:szCs w:val="20"/>
                <w:lang w:val="en-GB"/>
              </w:rPr>
              <w:t>Traget</w:t>
            </w:r>
            <w:proofErr w:type="spellEnd"/>
            <w:r w:rsidRPr="00A90ABB">
              <w:rPr>
                <w:rFonts w:ascii="Arial" w:hAnsi="Arial" w:cs="Arial"/>
                <w:sz w:val="20"/>
                <w:szCs w:val="20"/>
                <w:lang w:val="en-GB"/>
              </w:rPr>
              <w:t xml:space="preserve"> Enhancer</w:t>
            </w:r>
          </w:p>
        </w:tc>
      </w:tr>
      <w:tr w:rsidR="00EC4DE2" w:rsidRPr="00A90ABB" w14:paraId="36429D9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E5DB86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RTT</w:t>
            </w:r>
          </w:p>
        </w:tc>
        <w:tc>
          <w:tcPr>
            <w:tcW w:w="3328" w:type="dxa"/>
            <w:tcBorders>
              <w:top w:val="dotted" w:sz="6" w:space="0" w:color="auto"/>
              <w:left w:val="single" w:sz="4" w:space="0" w:color="auto"/>
              <w:bottom w:val="dotted" w:sz="6" w:space="0" w:color="auto"/>
              <w:right w:val="single" w:sz="4" w:space="0" w:color="auto"/>
            </w:tcBorders>
            <w:hideMark/>
          </w:tcPr>
          <w:p w14:paraId="3C787A6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Систем за автоматизација во патен транспорт</w:t>
            </w:r>
          </w:p>
        </w:tc>
        <w:tc>
          <w:tcPr>
            <w:tcW w:w="4499" w:type="dxa"/>
            <w:tcBorders>
              <w:top w:val="dotted" w:sz="6" w:space="0" w:color="auto"/>
              <w:left w:val="single" w:sz="4" w:space="0" w:color="auto"/>
              <w:bottom w:val="dotted" w:sz="6" w:space="0" w:color="auto"/>
              <w:right w:val="single" w:sz="4" w:space="0" w:color="auto"/>
            </w:tcBorders>
            <w:hideMark/>
          </w:tcPr>
          <w:p w14:paraId="74FD58B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Road Transport Telematics system</w:t>
            </w:r>
          </w:p>
        </w:tc>
      </w:tr>
      <w:tr w:rsidR="00EC4DE2" w:rsidRPr="00A90ABB" w14:paraId="339F6FB3"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34A4434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RTTT</w:t>
            </w:r>
          </w:p>
        </w:tc>
        <w:tc>
          <w:tcPr>
            <w:tcW w:w="3328" w:type="dxa"/>
            <w:tcBorders>
              <w:top w:val="dotted" w:sz="6" w:space="0" w:color="auto"/>
              <w:left w:val="single" w:sz="4" w:space="0" w:color="auto"/>
              <w:bottom w:val="dotted" w:sz="6" w:space="0" w:color="auto"/>
              <w:right w:val="single" w:sz="4" w:space="0" w:color="auto"/>
            </w:tcBorders>
            <w:hideMark/>
          </w:tcPr>
          <w:p w14:paraId="1CB5048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Патен транспорт и сообраќајна автоматизација</w:t>
            </w:r>
          </w:p>
        </w:tc>
        <w:tc>
          <w:tcPr>
            <w:tcW w:w="4499" w:type="dxa"/>
            <w:tcBorders>
              <w:top w:val="dotted" w:sz="6" w:space="0" w:color="auto"/>
              <w:left w:val="single" w:sz="4" w:space="0" w:color="auto"/>
              <w:bottom w:val="dotted" w:sz="6" w:space="0" w:color="auto"/>
              <w:right w:val="single" w:sz="4" w:space="0" w:color="auto"/>
            </w:tcBorders>
            <w:hideMark/>
          </w:tcPr>
          <w:p w14:paraId="677CA3A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Road Transport &amp; Traffic Telematics</w:t>
            </w:r>
          </w:p>
        </w:tc>
      </w:tr>
      <w:tr w:rsidR="00EC4DE2" w:rsidRPr="00A90ABB" w14:paraId="2269FF2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68CEFB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w:t>
            </w:r>
          </w:p>
        </w:tc>
        <w:tc>
          <w:tcPr>
            <w:tcW w:w="3328" w:type="dxa"/>
            <w:tcBorders>
              <w:top w:val="dotted" w:sz="6" w:space="0" w:color="auto"/>
              <w:left w:val="single" w:sz="4" w:space="0" w:color="auto"/>
              <w:bottom w:val="dotted" w:sz="6" w:space="0" w:color="auto"/>
              <w:right w:val="single" w:sz="4" w:space="0" w:color="auto"/>
            </w:tcBorders>
            <w:hideMark/>
          </w:tcPr>
          <w:p w14:paraId="67D3D54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Симплекс</w:t>
            </w:r>
          </w:p>
        </w:tc>
        <w:tc>
          <w:tcPr>
            <w:tcW w:w="4499" w:type="dxa"/>
            <w:tcBorders>
              <w:top w:val="dotted" w:sz="6" w:space="0" w:color="auto"/>
              <w:left w:val="single" w:sz="4" w:space="0" w:color="auto"/>
              <w:bottom w:val="dotted" w:sz="6" w:space="0" w:color="auto"/>
              <w:right w:val="single" w:sz="4" w:space="0" w:color="auto"/>
            </w:tcBorders>
            <w:hideMark/>
          </w:tcPr>
          <w:p w14:paraId="44A8FFC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Simplex</w:t>
            </w:r>
          </w:p>
        </w:tc>
      </w:tr>
      <w:tr w:rsidR="00D7008D" w:rsidRPr="00A90ABB" w14:paraId="071B6F55" w14:textId="77777777" w:rsidTr="005407BB">
        <w:trPr>
          <w:ins w:id="1080" w:author="Jane Jakimovski" w:date="2024-11-28T15:53:00Z"/>
        </w:trPr>
        <w:tc>
          <w:tcPr>
            <w:tcW w:w="1638" w:type="dxa"/>
            <w:tcBorders>
              <w:top w:val="dotted" w:sz="6" w:space="0" w:color="auto"/>
              <w:left w:val="single" w:sz="4" w:space="0" w:color="auto"/>
              <w:bottom w:val="dotted" w:sz="6" w:space="0" w:color="auto"/>
              <w:right w:val="single" w:sz="4" w:space="0" w:color="auto"/>
            </w:tcBorders>
          </w:tcPr>
          <w:p w14:paraId="4507CB92" w14:textId="04C4C13E" w:rsidR="00D7008D" w:rsidRPr="00A90ABB" w:rsidRDefault="00D7008D" w:rsidP="00E175A8">
            <w:pPr>
              <w:tabs>
                <w:tab w:val="center" w:pos="4680"/>
              </w:tabs>
              <w:suppressAutoHyphens/>
              <w:overflowPunct w:val="0"/>
              <w:autoSpaceDE w:val="0"/>
              <w:autoSpaceDN w:val="0"/>
              <w:adjustRightInd w:val="0"/>
              <w:rPr>
                <w:ins w:id="1081" w:author="Jane Jakimovski" w:date="2024-11-28T15:53:00Z" w16du:dateUtc="2024-11-28T14:53:00Z"/>
                <w:rFonts w:ascii="Arial" w:hAnsi="Arial" w:cs="Arial"/>
                <w:sz w:val="20"/>
                <w:szCs w:val="20"/>
                <w:lang w:val="en-GB"/>
              </w:rPr>
            </w:pPr>
            <w:ins w:id="1082" w:author="Jane Jakimovski" w:date="2024-11-28T15:54:00Z" w16du:dateUtc="2024-11-28T14:54:00Z">
              <w:r>
                <w:rPr>
                  <w:rFonts w:ascii="Arial" w:hAnsi="Arial" w:cs="Arial"/>
                  <w:sz w:val="20"/>
                  <w:szCs w:val="20"/>
                  <w:lang w:val="en-GB"/>
                </w:rPr>
                <w:t>SAB</w:t>
              </w:r>
            </w:ins>
          </w:p>
        </w:tc>
        <w:tc>
          <w:tcPr>
            <w:tcW w:w="3328" w:type="dxa"/>
            <w:tcBorders>
              <w:top w:val="dotted" w:sz="6" w:space="0" w:color="auto"/>
              <w:left w:val="single" w:sz="4" w:space="0" w:color="auto"/>
              <w:bottom w:val="dotted" w:sz="6" w:space="0" w:color="auto"/>
              <w:right w:val="single" w:sz="4" w:space="0" w:color="auto"/>
            </w:tcBorders>
          </w:tcPr>
          <w:p w14:paraId="571975E8" w14:textId="73BC15B8" w:rsidR="00D7008D" w:rsidRPr="00A90ABB" w:rsidRDefault="00B022C3" w:rsidP="000D54D0">
            <w:pPr>
              <w:tabs>
                <w:tab w:val="center" w:pos="4680"/>
              </w:tabs>
              <w:suppressAutoHyphens/>
              <w:overflowPunct w:val="0"/>
              <w:autoSpaceDE w:val="0"/>
              <w:autoSpaceDN w:val="0"/>
              <w:adjustRightInd w:val="0"/>
              <w:rPr>
                <w:ins w:id="1083" w:author="Jane Jakimovski" w:date="2024-11-28T15:53:00Z" w16du:dateUtc="2024-11-28T14:53:00Z"/>
                <w:rFonts w:ascii="Arial" w:hAnsi="Arial" w:cs="Arial"/>
                <w:sz w:val="20"/>
                <w:szCs w:val="20"/>
              </w:rPr>
            </w:pPr>
            <w:ins w:id="1084" w:author="Jane Jakimovski" w:date="2024-12-06T11:08:00Z" w16du:dateUtc="2024-12-06T10:08:00Z">
              <w:r w:rsidRPr="00B022C3">
                <w:rPr>
                  <w:rFonts w:ascii="Arial" w:hAnsi="Arial" w:cs="Arial"/>
                  <w:sz w:val="20"/>
                  <w:szCs w:val="20"/>
                </w:rPr>
                <w:t>Помошни услуги за радиодифузија</w:t>
              </w:r>
            </w:ins>
          </w:p>
        </w:tc>
        <w:tc>
          <w:tcPr>
            <w:tcW w:w="4499" w:type="dxa"/>
            <w:tcBorders>
              <w:top w:val="dotted" w:sz="6" w:space="0" w:color="auto"/>
              <w:left w:val="single" w:sz="4" w:space="0" w:color="auto"/>
              <w:bottom w:val="dotted" w:sz="6" w:space="0" w:color="auto"/>
              <w:right w:val="single" w:sz="4" w:space="0" w:color="auto"/>
            </w:tcBorders>
          </w:tcPr>
          <w:p w14:paraId="06CD2545" w14:textId="79E5D4C3" w:rsidR="00D7008D" w:rsidRPr="00A90ABB" w:rsidRDefault="00D7008D" w:rsidP="00E175A8">
            <w:pPr>
              <w:tabs>
                <w:tab w:val="center" w:pos="4680"/>
              </w:tabs>
              <w:suppressAutoHyphens/>
              <w:overflowPunct w:val="0"/>
              <w:autoSpaceDE w:val="0"/>
              <w:autoSpaceDN w:val="0"/>
              <w:adjustRightInd w:val="0"/>
              <w:rPr>
                <w:ins w:id="1085" w:author="Jane Jakimovski" w:date="2024-11-28T15:53:00Z" w16du:dateUtc="2024-11-28T14:53:00Z"/>
                <w:rFonts w:ascii="Arial" w:hAnsi="Arial" w:cs="Arial"/>
                <w:sz w:val="20"/>
                <w:szCs w:val="20"/>
                <w:lang w:val="en-GB"/>
              </w:rPr>
            </w:pPr>
            <w:ins w:id="1086" w:author="Jane Jakimovski" w:date="2024-11-28T15:54:00Z" w16du:dateUtc="2024-11-28T14:54:00Z">
              <w:r w:rsidRPr="00D7008D">
                <w:rPr>
                  <w:rFonts w:ascii="Arial" w:hAnsi="Arial" w:cs="Arial"/>
                  <w:sz w:val="20"/>
                  <w:szCs w:val="20"/>
                  <w:lang w:val="en-GB"/>
                </w:rPr>
                <w:t>Services Ancillary to Broadcasting</w:t>
              </w:r>
            </w:ins>
          </w:p>
        </w:tc>
      </w:tr>
      <w:tr w:rsidR="00E175A8" w:rsidRPr="00A90ABB" w14:paraId="0E3CC53B"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76DCD3C"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SAR</w:t>
            </w:r>
            <w:r w:rsidRPr="00A90ABB">
              <w:rPr>
                <w:rFonts w:ascii="Arial" w:hAnsi="Arial" w:cs="Arial"/>
                <w:sz w:val="20"/>
                <w:szCs w:val="20"/>
              </w:rPr>
              <w:t xml:space="preserve"> </w:t>
            </w:r>
            <w:r w:rsidRPr="00A90ABB">
              <w:rPr>
                <w:rFonts w:ascii="Arial" w:hAnsi="Arial" w:cs="Arial"/>
                <w:sz w:val="20"/>
                <w:szCs w:val="20"/>
                <w:lang w:val="en-GB"/>
              </w:rPr>
              <w:t>(communications)</w:t>
            </w:r>
          </w:p>
        </w:tc>
        <w:tc>
          <w:tcPr>
            <w:tcW w:w="3328" w:type="dxa"/>
            <w:tcBorders>
              <w:top w:val="dotted" w:sz="6" w:space="0" w:color="auto"/>
              <w:left w:val="single" w:sz="4" w:space="0" w:color="auto"/>
              <w:bottom w:val="dotted" w:sz="6" w:space="0" w:color="auto"/>
              <w:right w:val="single" w:sz="4" w:space="0" w:color="auto"/>
            </w:tcBorders>
            <w:hideMark/>
          </w:tcPr>
          <w:p w14:paraId="2A6769BD" w14:textId="77777777" w:rsidR="00E175A8" w:rsidRPr="00A90ABB" w:rsidRDefault="000D54D0" w:rsidP="000D54D0">
            <w:pPr>
              <w:tabs>
                <w:tab w:val="center" w:pos="4680"/>
              </w:tabs>
              <w:suppressAutoHyphens/>
              <w:overflowPunct w:val="0"/>
              <w:autoSpaceDE w:val="0"/>
              <w:autoSpaceDN w:val="0"/>
              <w:adjustRightInd w:val="0"/>
              <w:rPr>
                <w:rFonts w:ascii="Arial" w:hAnsi="Arial" w:cs="Arial"/>
                <w:spacing w:val="-2"/>
                <w:sz w:val="20"/>
                <w:lang w:val="ru-RU"/>
              </w:rPr>
            </w:pPr>
            <w:r w:rsidRPr="00A90ABB">
              <w:rPr>
                <w:rFonts w:ascii="Arial" w:hAnsi="Arial" w:cs="Arial"/>
                <w:sz w:val="20"/>
                <w:szCs w:val="20"/>
              </w:rPr>
              <w:t>Потрага</w:t>
            </w:r>
            <w:r w:rsidR="00E175A8" w:rsidRPr="00A90ABB">
              <w:rPr>
                <w:rFonts w:ascii="Arial" w:hAnsi="Arial" w:cs="Arial"/>
                <w:sz w:val="20"/>
                <w:szCs w:val="20"/>
              </w:rPr>
              <w:t xml:space="preserve"> и спасување</w:t>
            </w:r>
          </w:p>
        </w:tc>
        <w:tc>
          <w:tcPr>
            <w:tcW w:w="4499" w:type="dxa"/>
            <w:tcBorders>
              <w:top w:val="dotted" w:sz="6" w:space="0" w:color="auto"/>
              <w:left w:val="single" w:sz="4" w:space="0" w:color="auto"/>
              <w:bottom w:val="dotted" w:sz="6" w:space="0" w:color="auto"/>
              <w:right w:val="single" w:sz="4" w:space="0" w:color="auto"/>
            </w:tcBorders>
            <w:hideMark/>
          </w:tcPr>
          <w:p w14:paraId="5C504390"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Search and Rescue</w:t>
            </w:r>
          </w:p>
        </w:tc>
      </w:tr>
      <w:tr w:rsidR="00EC4DE2" w:rsidRPr="00A90ABB" w14:paraId="1A44CBE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C671AB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SART</w:t>
            </w:r>
            <w:r w:rsidRPr="00A90ABB">
              <w:rPr>
                <w:rFonts w:ascii="Arial" w:hAnsi="Arial" w:cs="Arial"/>
                <w:spacing w:val="-2"/>
                <w:sz w:val="20"/>
              </w:rPr>
              <w:tab/>
            </w:r>
          </w:p>
        </w:tc>
        <w:tc>
          <w:tcPr>
            <w:tcW w:w="3328" w:type="dxa"/>
            <w:tcBorders>
              <w:top w:val="dotted" w:sz="6" w:space="0" w:color="auto"/>
              <w:left w:val="single" w:sz="4" w:space="0" w:color="auto"/>
              <w:bottom w:val="dotted" w:sz="6" w:space="0" w:color="auto"/>
              <w:right w:val="single" w:sz="4" w:space="0" w:color="auto"/>
            </w:tcBorders>
            <w:hideMark/>
          </w:tcPr>
          <w:p w14:paraId="2A788D6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Примопредавател за пребарување и спасување</w:t>
            </w:r>
          </w:p>
        </w:tc>
        <w:tc>
          <w:tcPr>
            <w:tcW w:w="4499" w:type="dxa"/>
            <w:tcBorders>
              <w:top w:val="dotted" w:sz="6" w:space="0" w:color="auto"/>
              <w:left w:val="single" w:sz="4" w:space="0" w:color="auto"/>
              <w:bottom w:val="dotted" w:sz="6" w:space="0" w:color="auto"/>
              <w:right w:val="single" w:sz="4" w:space="0" w:color="auto"/>
            </w:tcBorders>
            <w:hideMark/>
          </w:tcPr>
          <w:p w14:paraId="6DD4DD9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Search and Rescue Transponder</w:t>
            </w:r>
          </w:p>
        </w:tc>
      </w:tr>
      <w:tr w:rsidR="00EC4DE2" w:rsidRPr="00A90ABB" w14:paraId="04878FD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C4F610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SD</w:t>
            </w:r>
          </w:p>
        </w:tc>
        <w:tc>
          <w:tcPr>
            <w:tcW w:w="3328" w:type="dxa"/>
            <w:tcBorders>
              <w:top w:val="dotted" w:sz="6" w:space="0" w:color="auto"/>
              <w:left w:val="single" w:sz="4" w:space="0" w:color="auto"/>
              <w:bottom w:val="dotted" w:sz="6" w:space="0" w:color="auto"/>
              <w:right w:val="single" w:sz="4" w:space="0" w:color="auto"/>
            </w:tcBorders>
            <w:hideMark/>
          </w:tcPr>
          <w:p w14:paraId="6C49B93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Семидуплекс</w:t>
            </w:r>
          </w:p>
        </w:tc>
        <w:tc>
          <w:tcPr>
            <w:tcW w:w="4499" w:type="dxa"/>
            <w:tcBorders>
              <w:top w:val="dotted" w:sz="6" w:space="0" w:color="auto"/>
              <w:left w:val="single" w:sz="4" w:space="0" w:color="auto"/>
              <w:bottom w:val="dotted" w:sz="6" w:space="0" w:color="auto"/>
              <w:right w:val="single" w:sz="4" w:space="0" w:color="auto"/>
            </w:tcBorders>
            <w:hideMark/>
          </w:tcPr>
          <w:p w14:paraId="63530F8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Semiduplex</w:t>
            </w:r>
          </w:p>
        </w:tc>
      </w:tr>
      <w:tr w:rsidR="00D7008D" w:rsidRPr="00A90ABB" w14:paraId="4249F7BB" w14:textId="77777777" w:rsidTr="005407BB">
        <w:trPr>
          <w:ins w:id="1087" w:author="Jane Jakimovski" w:date="2024-11-28T15:54:00Z"/>
        </w:trPr>
        <w:tc>
          <w:tcPr>
            <w:tcW w:w="1638" w:type="dxa"/>
            <w:tcBorders>
              <w:top w:val="dotted" w:sz="6" w:space="0" w:color="auto"/>
              <w:left w:val="single" w:sz="4" w:space="0" w:color="auto"/>
              <w:bottom w:val="dotted" w:sz="6" w:space="0" w:color="auto"/>
              <w:right w:val="single" w:sz="4" w:space="0" w:color="auto"/>
            </w:tcBorders>
          </w:tcPr>
          <w:p w14:paraId="09C04700" w14:textId="614095DE" w:rsidR="00D7008D" w:rsidRPr="00D7008D" w:rsidRDefault="00D7008D">
            <w:pPr>
              <w:tabs>
                <w:tab w:val="center" w:pos="4680"/>
              </w:tabs>
              <w:suppressAutoHyphens/>
              <w:overflowPunct w:val="0"/>
              <w:autoSpaceDE w:val="0"/>
              <w:autoSpaceDN w:val="0"/>
              <w:adjustRightInd w:val="0"/>
              <w:rPr>
                <w:ins w:id="1088" w:author="Jane Jakimovski" w:date="2024-11-28T15:54:00Z" w16du:dateUtc="2024-11-28T14:54:00Z"/>
                <w:rFonts w:ascii="Arial" w:hAnsi="Arial" w:cs="Arial"/>
                <w:spacing w:val="-2"/>
                <w:sz w:val="20"/>
                <w:lang w:val="en-US"/>
                <w:rPrChange w:id="1089" w:author="Jane Jakimovski" w:date="2024-11-28T15:54:00Z" w16du:dateUtc="2024-11-28T14:54:00Z">
                  <w:rPr>
                    <w:ins w:id="1090" w:author="Jane Jakimovski" w:date="2024-11-28T15:54:00Z" w16du:dateUtc="2024-11-28T14:54:00Z"/>
                    <w:rFonts w:ascii="Arial" w:hAnsi="Arial" w:cs="Arial"/>
                    <w:spacing w:val="-2"/>
                    <w:sz w:val="20"/>
                  </w:rPr>
                </w:rPrChange>
              </w:rPr>
            </w:pPr>
            <w:ins w:id="1091" w:author="Jane Jakimovski" w:date="2024-11-28T15:54:00Z" w16du:dateUtc="2024-11-28T14:54:00Z">
              <w:r>
                <w:rPr>
                  <w:rFonts w:ascii="Arial" w:hAnsi="Arial" w:cs="Arial"/>
                  <w:spacing w:val="-2"/>
                  <w:sz w:val="20"/>
                  <w:lang w:val="en-US"/>
                </w:rPr>
                <w:t>SDL</w:t>
              </w:r>
            </w:ins>
          </w:p>
        </w:tc>
        <w:tc>
          <w:tcPr>
            <w:tcW w:w="3328" w:type="dxa"/>
            <w:tcBorders>
              <w:top w:val="dotted" w:sz="6" w:space="0" w:color="auto"/>
              <w:left w:val="single" w:sz="4" w:space="0" w:color="auto"/>
              <w:bottom w:val="dotted" w:sz="6" w:space="0" w:color="auto"/>
              <w:right w:val="single" w:sz="4" w:space="0" w:color="auto"/>
            </w:tcBorders>
          </w:tcPr>
          <w:p w14:paraId="30707A52" w14:textId="7D25FBB2" w:rsidR="00D7008D" w:rsidRPr="005A7EE3" w:rsidRDefault="006811C3">
            <w:pPr>
              <w:tabs>
                <w:tab w:val="center" w:pos="4680"/>
              </w:tabs>
              <w:suppressAutoHyphens/>
              <w:overflowPunct w:val="0"/>
              <w:autoSpaceDE w:val="0"/>
              <w:autoSpaceDN w:val="0"/>
              <w:adjustRightInd w:val="0"/>
              <w:rPr>
                <w:ins w:id="1092" w:author="Jane Jakimovski" w:date="2024-11-28T15:54:00Z" w16du:dateUtc="2024-11-28T14:54:00Z"/>
                <w:rFonts w:ascii="Arial" w:hAnsi="Arial" w:cs="Arial"/>
                <w:spacing w:val="-2"/>
                <w:sz w:val="20"/>
                <w:lang w:val="en-US"/>
                <w:rPrChange w:id="1093" w:author="Jane Jakimovski" w:date="2024-12-06T10:28:00Z" w16du:dateUtc="2024-12-06T09:28:00Z">
                  <w:rPr>
                    <w:ins w:id="1094" w:author="Jane Jakimovski" w:date="2024-11-28T15:54:00Z" w16du:dateUtc="2024-11-28T14:54:00Z"/>
                    <w:rFonts w:ascii="Arial" w:hAnsi="Arial" w:cs="Arial"/>
                    <w:spacing w:val="-2"/>
                    <w:sz w:val="20"/>
                  </w:rPr>
                </w:rPrChange>
              </w:rPr>
            </w:pPr>
            <w:ins w:id="1095" w:author="Jane Jakimovski" w:date="2024-12-06T09:55:00Z" w16du:dateUtc="2024-12-06T08:55:00Z">
              <w:r>
                <w:rPr>
                  <w:rFonts w:ascii="Arial" w:hAnsi="Arial" w:cs="Arial"/>
                  <w:spacing w:val="-2"/>
                  <w:sz w:val="20"/>
                </w:rPr>
                <w:t>Допо</w:t>
              </w:r>
            </w:ins>
            <w:ins w:id="1096" w:author="Jane Jakimovski" w:date="2024-12-06T09:56:00Z" w16du:dateUtc="2024-12-06T08:56:00Z">
              <w:r>
                <w:rPr>
                  <w:rFonts w:ascii="Arial" w:hAnsi="Arial" w:cs="Arial"/>
                  <w:spacing w:val="-2"/>
                  <w:sz w:val="20"/>
                </w:rPr>
                <w:t xml:space="preserve">лнителен </w:t>
              </w:r>
            </w:ins>
            <w:ins w:id="1097" w:author="Jane Jakimovski" w:date="2025-02-05T15:19:00Z" w16du:dateUtc="2025-02-05T14:19:00Z">
              <w:r w:rsidR="00CA3CB7">
                <w:rPr>
                  <w:rFonts w:ascii="Arial" w:hAnsi="Arial" w:cs="Arial"/>
                  <w:spacing w:val="-2"/>
                  <w:sz w:val="20"/>
                  <w:lang w:val="en-US"/>
                </w:rPr>
                <w:t>downlink</w:t>
              </w:r>
            </w:ins>
          </w:p>
        </w:tc>
        <w:tc>
          <w:tcPr>
            <w:tcW w:w="4499" w:type="dxa"/>
            <w:tcBorders>
              <w:top w:val="dotted" w:sz="6" w:space="0" w:color="auto"/>
              <w:left w:val="single" w:sz="4" w:space="0" w:color="auto"/>
              <w:bottom w:val="dotted" w:sz="6" w:space="0" w:color="auto"/>
              <w:right w:val="single" w:sz="4" w:space="0" w:color="auto"/>
            </w:tcBorders>
          </w:tcPr>
          <w:p w14:paraId="6611572B" w14:textId="35055C71" w:rsidR="00D7008D" w:rsidRPr="00A90ABB" w:rsidRDefault="00D7008D">
            <w:pPr>
              <w:tabs>
                <w:tab w:val="center" w:pos="4680"/>
              </w:tabs>
              <w:suppressAutoHyphens/>
              <w:overflowPunct w:val="0"/>
              <w:autoSpaceDE w:val="0"/>
              <w:autoSpaceDN w:val="0"/>
              <w:adjustRightInd w:val="0"/>
              <w:rPr>
                <w:ins w:id="1098" w:author="Jane Jakimovski" w:date="2024-11-28T15:54:00Z" w16du:dateUtc="2024-11-28T14:54:00Z"/>
                <w:rFonts w:ascii="Arial" w:hAnsi="Arial" w:cs="Arial"/>
                <w:spacing w:val="-2"/>
                <w:sz w:val="20"/>
              </w:rPr>
            </w:pPr>
            <w:ins w:id="1099" w:author="Jane Jakimovski" w:date="2024-11-28T15:54:00Z" w16du:dateUtc="2024-11-28T14:54:00Z">
              <w:r w:rsidRPr="00D7008D">
                <w:rPr>
                  <w:rFonts w:ascii="Arial" w:hAnsi="Arial" w:cs="Arial"/>
                  <w:spacing w:val="-2"/>
                  <w:sz w:val="20"/>
                </w:rPr>
                <w:t>Supplemental Downlink</w:t>
              </w:r>
            </w:ins>
          </w:p>
        </w:tc>
      </w:tr>
      <w:tr w:rsidR="00EC4DE2" w:rsidRPr="00A90ABB" w14:paraId="367F595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FA56D1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 - DAB</w:t>
            </w:r>
          </w:p>
        </w:tc>
        <w:tc>
          <w:tcPr>
            <w:tcW w:w="3328" w:type="dxa"/>
            <w:tcBorders>
              <w:top w:val="dotted" w:sz="6" w:space="0" w:color="auto"/>
              <w:left w:val="single" w:sz="4" w:space="0" w:color="auto"/>
              <w:bottom w:val="dotted" w:sz="6" w:space="0" w:color="auto"/>
              <w:right w:val="single" w:sz="4" w:space="0" w:color="auto"/>
            </w:tcBorders>
            <w:hideMark/>
          </w:tcPr>
          <w:p w14:paraId="6855EFB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Сателитска дигитална аудио радиодифузија</w:t>
            </w:r>
          </w:p>
        </w:tc>
        <w:tc>
          <w:tcPr>
            <w:tcW w:w="4499" w:type="dxa"/>
            <w:tcBorders>
              <w:top w:val="dotted" w:sz="6" w:space="0" w:color="auto"/>
              <w:left w:val="single" w:sz="4" w:space="0" w:color="auto"/>
              <w:bottom w:val="dotted" w:sz="6" w:space="0" w:color="auto"/>
              <w:right w:val="single" w:sz="4" w:space="0" w:color="auto"/>
            </w:tcBorders>
            <w:hideMark/>
          </w:tcPr>
          <w:p w14:paraId="43DAA88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Satellite Digital Audio Broadcast</w:t>
            </w:r>
          </w:p>
        </w:tc>
      </w:tr>
      <w:tr w:rsidR="00EC4DE2" w:rsidRPr="00A90ABB" w14:paraId="53F71020"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E926D5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SHF</w:t>
            </w:r>
          </w:p>
        </w:tc>
        <w:tc>
          <w:tcPr>
            <w:tcW w:w="3328" w:type="dxa"/>
            <w:tcBorders>
              <w:top w:val="dotted" w:sz="6" w:space="0" w:color="auto"/>
              <w:left w:val="single" w:sz="4" w:space="0" w:color="auto"/>
              <w:bottom w:val="dotted" w:sz="6" w:space="0" w:color="auto"/>
              <w:right w:val="single" w:sz="4" w:space="0" w:color="auto"/>
            </w:tcBorders>
            <w:hideMark/>
          </w:tcPr>
          <w:p w14:paraId="62787DB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Супер висока фреквенција</w:t>
            </w:r>
          </w:p>
        </w:tc>
        <w:tc>
          <w:tcPr>
            <w:tcW w:w="4499" w:type="dxa"/>
            <w:tcBorders>
              <w:top w:val="dotted" w:sz="6" w:space="0" w:color="auto"/>
              <w:left w:val="single" w:sz="4" w:space="0" w:color="auto"/>
              <w:bottom w:val="dotted" w:sz="6" w:space="0" w:color="auto"/>
              <w:right w:val="single" w:sz="4" w:space="0" w:color="auto"/>
            </w:tcBorders>
            <w:hideMark/>
          </w:tcPr>
          <w:p w14:paraId="437AAAC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Super High Frequency</w:t>
            </w:r>
          </w:p>
        </w:tc>
      </w:tr>
      <w:tr w:rsidR="00EC4DE2" w:rsidRPr="00A90ABB" w14:paraId="526EC23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832886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SIF</w:t>
            </w:r>
          </w:p>
        </w:tc>
        <w:tc>
          <w:tcPr>
            <w:tcW w:w="3328" w:type="dxa"/>
            <w:tcBorders>
              <w:top w:val="dotted" w:sz="6" w:space="0" w:color="auto"/>
              <w:left w:val="single" w:sz="4" w:space="0" w:color="auto"/>
              <w:bottom w:val="dotted" w:sz="6" w:space="0" w:color="auto"/>
              <w:right w:val="single" w:sz="4" w:space="0" w:color="auto"/>
            </w:tcBorders>
            <w:hideMark/>
          </w:tcPr>
          <w:p w14:paraId="55A8672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Карактеристика на селективна идентификација</w:t>
            </w:r>
          </w:p>
        </w:tc>
        <w:tc>
          <w:tcPr>
            <w:tcW w:w="4499" w:type="dxa"/>
            <w:tcBorders>
              <w:top w:val="dotted" w:sz="6" w:space="0" w:color="auto"/>
              <w:left w:val="single" w:sz="4" w:space="0" w:color="auto"/>
              <w:bottom w:val="dotted" w:sz="6" w:space="0" w:color="auto"/>
              <w:right w:val="single" w:sz="4" w:space="0" w:color="auto"/>
            </w:tcBorders>
            <w:hideMark/>
          </w:tcPr>
          <w:p w14:paraId="388B48A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Selective Identification Features</w:t>
            </w:r>
          </w:p>
        </w:tc>
      </w:tr>
      <w:tr w:rsidR="00EC4DE2" w:rsidRPr="00A90ABB" w14:paraId="51544E9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E1DEE3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SIT</w:t>
            </w:r>
          </w:p>
        </w:tc>
        <w:tc>
          <w:tcPr>
            <w:tcW w:w="3328" w:type="dxa"/>
            <w:tcBorders>
              <w:top w:val="dotted" w:sz="6" w:space="0" w:color="auto"/>
              <w:left w:val="single" w:sz="4" w:space="0" w:color="auto"/>
              <w:bottom w:val="dotted" w:sz="6" w:space="0" w:color="auto"/>
              <w:right w:val="single" w:sz="4" w:space="0" w:color="auto"/>
            </w:tcBorders>
            <w:hideMark/>
          </w:tcPr>
          <w:p w14:paraId="5D48378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Сателитски интерактивен терминал</w:t>
            </w:r>
          </w:p>
        </w:tc>
        <w:tc>
          <w:tcPr>
            <w:tcW w:w="4499" w:type="dxa"/>
            <w:tcBorders>
              <w:top w:val="dotted" w:sz="6" w:space="0" w:color="auto"/>
              <w:left w:val="single" w:sz="4" w:space="0" w:color="auto"/>
              <w:bottom w:val="dotted" w:sz="6" w:space="0" w:color="auto"/>
              <w:right w:val="single" w:sz="4" w:space="0" w:color="auto"/>
            </w:tcBorders>
            <w:hideMark/>
          </w:tcPr>
          <w:p w14:paraId="3686180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Satellite Interactive Terminals</w:t>
            </w:r>
          </w:p>
        </w:tc>
      </w:tr>
      <w:tr w:rsidR="00EC4DE2" w:rsidRPr="00A90ABB" w14:paraId="2C4312C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A57910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SNG</w:t>
            </w:r>
          </w:p>
        </w:tc>
        <w:tc>
          <w:tcPr>
            <w:tcW w:w="3328" w:type="dxa"/>
            <w:tcBorders>
              <w:top w:val="dotted" w:sz="6" w:space="0" w:color="auto"/>
              <w:left w:val="single" w:sz="4" w:space="0" w:color="auto"/>
              <w:bottom w:val="dotted" w:sz="6" w:space="0" w:color="auto"/>
              <w:right w:val="single" w:sz="4" w:space="0" w:color="auto"/>
            </w:tcBorders>
            <w:hideMark/>
          </w:tcPr>
          <w:p w14:paraId="7C62BC4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Сателитско прибирање на вести</w:t>
            </w:r>
          </w:p>
        </w:tc>
        <w:tc>
          <w:tcPr>
            <w:tcW w:w="4499" w:type="dxa"/>
            <w:tcBorders>
              <w:top w:val="dotted" w:sz="6" w:space="0" w:color="auto"/>
              <w:left w:val="single" w:sz="4" w:space="0" w:color="auto"/>
              <w:bottom w:val="dotted" w:sz="6" w:space="0" w:color="auto"/>
              <w:right w:val="single" w:sz="4" w:space="0" w:color="auto"/>
            </w:tcBorders>
            <w:hideMark/>
          </w:tcPr>
          <w:p w14:paraId="72DD3B9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Satellite News Gathering</w:t>
            </w:r>
          </w:p>
        </w:tc>
      </w:tr>
      <w:tr w:rsidR="00EC4DE2" w:rsidRPr="00A90ABB" w14:paraId="176C38F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435165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 - PCS</w:t>
            </w:r>
          </w:p>
        </w:tc>
        <w:tc>
          <w:tcPr>
            <w:tcW w:w="3328" w:type="dxa"/>
            <w:tcBorders>
              <w:top w:val="dotted" w:sz="6" w:space="0" w:color="auto"/>
              <w:left w:val="single" w:sz="4" w:space="0" w:color="auto"/>
              <w:bottom w:val="dotted" w:sz="6" w:space="0" w:color="auto"/>
              <w:right w:val="single" w:sz="4" w:space="0" w:color="auto"/>
            </w:tcBorders>
            <w:hideMark/>
          </w:tcPr>
          <w:p w14:paraId="23A6051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Сателитски персонални комуникациски услуги</w:t>
            </w:r>
          </w:p>
        </w:tc>
        <w:tc>
          <w:tcPr>
            <w:tcW w:w="4499" w:type="dxa"/>
            <w:tcBorders>
              <w:top w:val="dotted" w:sz="6" w:space="0" w:color="auto"/>
              <w:left w:val="single" w:sz="4" w:space="0" w:color="auto"/>
              <w:bottom w:val="dotted" w:sz="6" w:space="0" w:color="auto"/>
              <w:right w:val="single" w:sz="4" w:space="0" w:color="auto"/>
            </w:tcBorders>
            <w:hideMark/>
          </w:tcPr>
          <w:p w14:paraId="331DC06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Satellite Personal Communications Service</w:t>
            </w:r>
          </w:p>
        </w:tc>
      </w:tr>
      <w:tr w:rsidR="00EC4DE2" w:rsidRPr="00A90ABB" w14:paraId="3922261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DD14E7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lastRenderedPageBreak/>
              <w:t>S – PCN</w:t>
            </w:r>
          </w:p>
        </w:tc>
        <w:tc>
          <w:tcPr>
            <w:tcW w:w="3328" w:type="dxa"/>
            <w:tcBorders>
              <w:top w:val="dotted" w:sz="6" w:space="0" w:color="auto"/>
              <w:left w:val="single" w:sz="4" w:space="0" w:color="auto"/>
              <w:bottom w:val="dotted" w:sz="6" w:space="0" w:color="auto"/>
              <w:right w:val="single" w:sz="4" w:space="0" w:color="auto"/>
            </w:tcBorders>
            <w:hideMark/>
          </w:tcPr>
          <w:p w14:paraId="51BD028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Сателитска персонална комуникациска мрежа</w:t>
            </w:r>
          </w:p>
        </w:tc>
        <w:tc>
          <w:tcPr>
            <w:tcW w:w="4499" w:type="dxa"/>
            <w:tcBorders>
              <w:top w:val="dotted" w:sz="6" w:space="0" w:color="auto"/>
              <w:left w:val="single" w:sz="4" w:space="0" w:color="auto"/>
              <w:bottom w:val="dotted" w:sz="6" w:space="0" w:color="auto"/>
              <w:right w:val="single" w:sz="4" w:space="0" w:color="auto"/>
            </w:tcBorders>
            <w:hideMark/>
          </w:tcPr>
          <w:p w14:paraId="5B17BFB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Satellite Personal Communications Network</w:t>
            </w:r>
          </w:p>
        </w:tc>
      </w:tr>
      <w:tr w:rsidR="00EC4DE2" w:rsidRPr="00A90ABB" w14:paraId="64E5315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E1D42E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SRD</w:t>
            </w:r>
          </w:p>
        </w:tc>
        <w:tc>
          <w:tcPr>
            <w:tcW w:w="3328" w:type="dxa"/>
            <w:tcBorders>
              <w:top w:val="dotted" w:sz="6" w:space="0" w:color="auto"/>
              <w:left w:val="single" w:sz="4" w:space="0" w:color="auto"/>
              <w:bottom w:val="dotted" w:sz="6" w:space="0" w:color="auto"/>
              <w:right w:val="single" w:sz="4" w:space="0" w:color="auto"/>
            </w:tcBorders>
            <w:hideMark/>
          </w:tcPr>
          <w:p w14:paraId="739CC1B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Уред за кратки растојанија</w:t>
            </w:r>
          </w:p>
        </w:tc>
        <w:tc>
          <w:tcPr>
            <w:tcW w:w="4499" w:type="dxa"/>
            <w:tcBorders>
              <w:top w:val="dotted" w:sz="6" w:space="0" w:color="auto"/>
              <w:left w:val="single" w:sz="4" w:space="0" w:color="auto"/>
              <w:bottom w:val="dotted" w:sz="6" w:space="0" w:color="auto"/>
              <w:right w:val="single" w:sz="4" w:space="0" w:color="auto"/>
            </w:tcBorders>
            <w:hideMark/>
          </w:tcPr>
          <w:p w14:paraId="5FC0074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ShortRange Device</w:t>
            </w:r>
          </w:p>
        </w:tc>
      </w:tr>
      <w:tr w:rsidR="00EC4DE2" w:rsidRPr="00A90ABB" w14:paraId="5B3C062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7A3006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SRR</w:t>
            </w:r>
          </w:p>
        </w:tc>
        <w:tc>
          <w:tcPr>
            <w:tcW w:w="3328" w:type="dxa"/>
            <w:tcBorders>
              <w:top w:val="dotted" w:sz="6" w:space="0" w:color="auto"/>
              <w:left w:val="single" w:sz="4" w:space="0" w:color="auto"/>
              <w:bottom w:val="dotted" w:sz="6" w:space="0" w:color="auto"/>
              <w:right w:val="single" w:sz="4" w:space="0" w:color="auto"/>
            </w:tcBorders>
            <w:hideMark/>
          </w:tcPr>
          <w:p w14:paraId="5352ED1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Радар за кратки растојанија</w:t>
            </w:r>
          </w:p>
        </w:tc>
        <w:tc>
          <w:tcPr>
            <w:tcW w:w="4499" w:type="dxa"/>
            <w:tcBorders>
              <w:top w:val="dotted" w:sz="6" w:space="0" w:color="auto"/>
              <w:left w:val="single" w:sz="4" w:space="0" w:color="auto"/>
              <w:bottom w:val="dotted" w:sz="6" w:space="0" w:color="auto"/>
              <w:right w:val="single" w:sz="4" w:space="0" w:color="auto"/>
            </w:tcBorders>
            <w:hideMark/>
          </w:tcPr>
          <w:p w14:paraId="2F5E99B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ShortRange Radar</w:t>
            </w:r>
          </w:p>
        </w:tc>
      </w:tr>
      <w:tr w:rsidR="00E175A8" w:rsidRPr="00A90ABB" w14:paraId="441191B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8C5E07D"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SRS</w:t>
            </w:r>
          </w:p>
        </w:tc>
        <w:tc>
          <w:tcPr>
            <w:tcW w:w="3328" w:type="dxa"/>
            <w:tcBorders>
              <w:top w:val="dotted" w:sz="6" w:space="0" w:color="auto"/>
              <w:left w:val="single" w:sz="4" w:space="0" w:color="auto"/>
              <w:bottom w:val="dotted" w:sz="6" w:space="0" w:color="auto"/>
              <w:right w:val="single" w:sz="4" w:space="0" w:color="auto"/>
            </w:tcBorders>
            <w:hideMark/>
          </w:tcPr>
          <w:p w14:paraId="4A41E3B7" w14:textId="77777777" w:rsidR="00E175A8" w:rsidRPr="00A90ABB" w:rsidRDefault="00E175A8" w:rsidP="008048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 xml:space="preserve">Служба за </w:t>
            </w:r>
            <w:r w:rsidR="00804825" w:rsidRPr="00A90ABB">
              <w:rPr>
                <w:rFonts w:ascii="Arial" w:hAnsi="Arial" w:cs="Arial"/>
                <w:sz w:val="20"/>
                <w:szCs w:val="20"/>
              </w:rPr>
              <w:t xml:space="preserve">вселенско </w:t>
            </w:r>
            <w:r w:rsidRPr="00A90ABB">
              <w:rPr>
                <w:rFonts w:ascii="Arial" w:hAnsi="Arial" w:cs="Arial"/>
                <w:sz w:val="20"/>
                <w:szCs w:val="20"/>
              </w:rPr>
              <w:t>истражување</w:t>
            </w:r>
          </w:p>
        </w:tc>
        <w:tc>
          <w:tcPr>
            <w:tcW w:w="4499" w:type="dxa"/>
            <w:tcBorders>
              <w:top w:val="dotted" w:sz="6" w:space="0" w:color="auto"/>
              <w:left w:val="single" w:sz="4" w:space="0" w:color="auto"/>
              <w:bottom w:val="dotted" w:sz="6" w:space="0" w:color="auto"/>
              <w:right w:val="single" w:sz="4" w:space="0" w:color="auto"/>
            </w:tcBorders>
            <w:hideMark/>
          </w:tcPr>
          <w:p w14:paraId="5CC9C82F"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Space Research Service</w:t>
            </w:r>
          </w:p>
        </w:tc>
      </w:tr>
      <w:tr w:rsidR="00EC4DE2" w:rsidRPr="00A90ABB" w14:paraId="6CD3373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10FB66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SSB</w:t>
            </w:r>
          </w:p>
        </w:tc>
        <w:tc>
          <w:tcPr>
            <w:tcW w:w="3328" w:type="dxa"/>
            <w:tcBorders>
              <w:top w:val="dotted" w:sz="6" w:space="0" w:color="auto"/>
              <w:left w:val="single" w:sz="4" w:space="0" w:color="auto"/>
              <w:bottom w:val="dotted" w:sz="6" w:space="0" w:color="auto"/>
              <w:right w:val="single" w:sz="4" w:space="0" w:color="auto"/>
            </w:tcBorders>
            <w:hideMark/>
          </w:tcPr>
          <w:p w14:paraId="02D56B9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Еден страничен опсег</w:t>
            </w:r>
          </w:p>
        </w:tc>
        <w:tc>
          <w:tcPr>
            <w:tcW w:w="4499" w:type="dxa"/>
            <w:tcBorders>
              <w:top w:val="dotted" w:sz="6" w:space="0" w:color="auto"/>
              <w:left w:val="single" w:sz="4" w:space="0" w:color="auto"/>
              <w:bottom w:val="dotted" w:sz="6" w:space="0" w:color="auto"/>
              <w:right w:val="single" w:sz="4" w:space="0" w:color="auto"/>
            </w:tcBorders>
            <w:hideMark/>
          </w:tcPr>
          <w:p w14:paraId="508DD93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Single Side Band</w:t>
            </w:r>
          </w:p>
        </w:tc>
      </w:tr>
      <w:tr w:rsidR="00EC4DE2" w:rsidRPr="00A90ABB" w14:paraId="10076B7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DFA7C8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SSR</w:t>
            </w:r>
          </w:p>
        </w:tc>
        <w:tc>
          <w:tcPr>
            <w:tcW w:w="3328" w:type="dxa"/>
            <w:tcBorders>
              <w:top w:val="dotted" w:sz="6" w:space="0" w:color="auto"/>
              <w:left w:val="single" w:sz="4" w:space="0" w:color="auto"/>
              <w:bottom w:val="dotted" w:sz="6" w:space="0" w:color="auto"/>
              <w:right w:val="single" w:sz="4" w:space="0" w:color="auto"/>
            </w:tcBorders>
            <w:hideMark/>
          </w:tcPr>
          <w:p w14:paraId="0D88BDA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Секундарен радар за надгледување</w:t>
            </w:r>
          </w:p>
        </w:tc>
        <w:tc>
          <w:tcPr>
            <w:tcW w:w="4499" w:type="dxa"/>
            <w:tcBorders>
              <w:top w:val="dotted" w:sz="6" w:space="0" w:color="auto"/>
              <w:left w:val="single" w:sz="4" w:space="0" w:color="auto"/>
              <w:bottom w:val="dotted" w:sz="6" w:space="0" w:color="auto"/>
              <w:right w:val="single" w:sz="4" w:space="0" w:color="auto"/>
            </w:tcBorders>
            <w:hideMark/>
          </w:tcPr>
          <w:p w14:paraId="51DFC14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Secondary Surveillance Radar</w:t>
            </w:r>
          </w:p>
        </w:tc>
      </w:tr>
      <w:tr w:rsidR="00EC4DE2" w:rsidRPr="00A90ABB" w14:paraId="5C38645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7B2421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ST-61</w:t>
            </w:r>
          </w:p>
        </w:tc>
        <w:tc>
          <w:tcPr>
            <w:tcW w:w="3328" w:type="dxa"/>
            <w:tcBorders>
              <w:top w:val="dotted" w:sz="6" w:space="0" w:color="auto"/>
              <w:left w:val="single" w:sz="4" w:space="0" w:color="auto"/>
              <w:bottom w:val="dotted" w:sz="6" w:space="0" w:color="auto"/>
              <w:right w:val="single" w:sz="4" w:space="0" w:color="auto"/>
            </w:tcBorders>
            <w:hideMark/>
          </w:tcPr>
          <w:p w14:paraId="5C9E5D5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Регионален договор за европска радиодифузна област Стокхолм 1961</w:t>
            </w:r>
          </w:p>
        </w:tc>
        <w:tc>
          <w:tcPr>
            <w:tcW w:w="4499" w:type="dxa"/>
            <w:tcBorders>
              <w:top w:val="dotted" w:sz="6" w:space="0" w:color="auto"/>
              <w:left w:val="single" w:sz="4" w:space="0" w:color="auto"/>
              <w:bottom w:val="dotted" w:sz="6" w:space="0" w:color="auto"/>
              <w:right w:val="single" w:sz="4" w:space="0" w:color="auto"/>
            </w:tcBorders>
            <w:hideMark/>
          </w:tcPr>
          <w:p w14:paraId="426FF5E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Regional Agreement for the European broadcasting area Stockholm 1961</w:t>
            </w:r>
          </w:p>
        </w:tc>
      </w:tr>
      <w:tr w:rsidR="00EC4DE2" w:rsidRPr="00A90ABB" w14:paraId="305672E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A6E793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SUT</w:t>
            </w:r>
          </w:p>
        </w:tc>
        <w:tc>
          <w:tcPr>
            <w:tcW w:w="3328" w:type="dxa"/>
            <w:tcBorders>
              <w:top w:val="dotted" w:sz="6" w:space="0" w:color="auto"/>
              <w:left w:val="single" w:sz="4" w:space="0" w:color="auto"/>
              <w:bottom w:val="dotted" w:sz="6" w:space="0" w:color="auto"/>
              <w:right w:val="single" w:sz="4" w:space="0" w:color="auto"/>
            </w:tcBorders>
            <w:hideMark/>
          </w:tcPr>
          <w:p w14:paraId="7B2DB08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Сателитски кориснички терминали</w:t>
            </w:r>
          </w:p>
        </w:tc>
        <w:tc>
          <w:tcPr>
            <w:tcW w:w="4499" w:type="dxa"/>
            <w:tcBorders>
              <w:top w:val="dotted" w:sz="6" w:space="0" w:color="auto"/>
              <w:left w:val="single" w:sz="4" w:space="0" w:color="auto"/>
              <w:bottom w:val="dotted" w:sz="6" w:space="0" w:color="auto"/>
              <w:right w:val="single" w:sz="4" w:space="0" w:color="auto"/>
            </w:tcBorders>
            <w:hideMark/>
          </w:tcPr>
          <w:p w14:paraId="22DA6B6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Satellite User Terminals</w:t>
            </w:r>
          </w:p>
        </w:tc>
      </w:tr>
      <w:tr w:rsidR="00EC4DE2" w:rsidRPr="00A90ABB" w14:paraId="597DB17B"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F83F69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TACAN</w:t>
            </w:r>
          </w:p>
        </w:tc>
        <w:tc>
          <w:tcPr>
            <w:tcW w:w="3328" w:type="dxa"/>
            <w:tcBorders>
              <w:top w:val="dotted" w:sz="6" w:space="0" w:color="auto"/>
              <w:left w:val="single" w:sz="4" w:space="0" w:color="auto"/>
              <w:bottom w:val="dotted" w:sz="6" w:space="0" w:color="auto"/>
              <w:right w:val="single" w:sz="4" w:space="0" w:color="auto"/>
            </w:tcBorders>
            <w:hideMark/>
          </w:tcPr>
          <w:p w14:paraId="0498E34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Тактички воздушен навигациски систем</w:t>
            </w:r>
          </w:p>
        </w:tc>
        <w:tc>
          <w:tcPr>
            <w:tcW w:w="4499" w:type="dxa"/>
            <w:tcBorders>
              <w:top w:val="dotted" w:sz="6" w:space="0" w:color="auto"/>
              <w:left w:val="single" w:sz="4" w:space="0" w:color="auto"/>
              <w:bottom w:val="dotted" w:sz="6" w:space="0" w:color="auto"/>
              <w:right w:val="single" w:sz="4" w:space="0" w:color="auto"/>
            </w:tcBorders>
            <w:hideMark/>
          </w:tcPr>
          <w:p w14:paraId="78546A4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Tactical Air Navigation System</w:t>
            </w:r>
          </w:p>
        </w:tc>
      </w:tr>
      <w:tr w:rsidR="00EC4DE2" w:rsidRPr="00A90ABB" w14:paraId="55FEBA1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60EA26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TAPS</w:t>
            </w:r>
          </w:p>
        </w:tc>
        <w:tc>
          <w:tcPr>
            <w:tcW w:w="3328" w:type="dxa"/>
            <w:tcBorders>
              <w:top w:val="dotted" w:sz="6" w:space="0" w:color="auto"/>
              <w:left w:val="single" w:sz="4" w:space="0" w:color="auto"/>
              <w:bottom w:val="dotted" w:sz="6" w:space="0" w:color="auto"/>
              <w:right w:val="single" w:sz="4" w:space="0" w:color="auto"/>
            </w:tcBorders>
            <w:hideMark/>
          </w:tcPr>
          <w:p w14:paraId="3A79711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TETRA</w:t>
            </w:r>
            <w:r w:rsidRPr="00A90ABB">
              <w:rPr>
                <w:rFonts w:ascii="Arial" w:hAnsi="Arial" w:cs="Arial"/>
                <w:spacing w:val="-2"/>
                <w:sz w:val="20"/>
                <w:lang w:val="ru-RU"/>
              </w:rPr>
              <w:t xml:space="preserve"> напред</w:t>
            </w:r>
            <w:r w:rsidRPr="00A90ABB">
              <w:rPr>
                <w:rFonts w:ascii="Arial" w:hAnsi="Arial" w:cs="Arial"/>
                <w:spacing w:val="-2"/>
                <w:sz w:val="20"/>
              </w:rPr>
              <w:t>ни</w:t>
            </w:r>
            <w:r w:rsidRPr="00A90ABB">
              <w:rPr>
                <w:rFonts w:ascii="Arial" w:hAnsi="Arial" w:cs="Arial"/>
                <w:spacing w:val="-2"/>
                <w:sz w:val="20"/>
                <w:lang w:val="ru-RU"/>
              </w:rPr>
              <w:t xml:space="preserve"> пакетски податоч</w:t>
            </w:r>
            <w:r w:rsidRPr="00A90ABB">
              <w:rPr>
                <w:rFonts w:ascii="Arial" w:hAnsi="Arial" w:cs="Arial"/>
                <w:spacing w:val="-2"/>
                <w:sz w:val="20"/>
              </w:rPr>
              <w:t>ниуслуги</w:t>
            </w:r>
          </w:p>
        </w:tc>
        <w:tc>
          <w:tcPr>
            <w:tcW w:w="4499" w:type="dxa"/>
            <w:tcBorders>
              <w:top w:val="dotted" w:sz="6" w:space="0" w:color="auto"/>
              <w:left w:val="single" w:sz="4" w:space="0" w:color="auto"/>
              <w:bottom w:val="dotted" w:sz="6" w:space="0" w:color="auto"/>
              <w:right w:val="single" w:sz="4" w:space="0" w:color="auto"/>
            </w:tcBorders>
            <w:hideMark/>
          </w:tcPr>
          <w:p w14:paraId="5FF5064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TETRA Advanced Packet Data Service</w:t>
            </w:r>
          </w:p>
        </w:tc>
      </w:tr>
      <w:tr w:rsidR="00EC4DE2" w:rsidRPr="00A90ABB" w14:paraId="40CEFA2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835FE9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T-DAB</w:t>
            </w:r>
            <w:r w:rsidRPr="00A90ABB">
              <w:rPr>
                <w:rFonts w:ascii="Arial" w:hAnsi="Arial" w:cs="Arial"/>
                <w:spacing w:val="-2"/>
                <w:sz w:val="20"/>
              </w:rPr>
              <w:tab/>
            </w:r>
          </w:p>
        </w:tc>
        <w:tc>
          <w:tcPr>
            <w:tcW w:w="3328" w:type="dxa"/>
            <w:tcBorders>
              <w:top w:val="dotted" w:sz="6" w:space="0" w:color="auto"/>
              <w:left w:val="single" w:sz="4" w:space="0" w:color="auto"/>
              <w:bottom w:val="dotted" w:sz="6" w:space="0" w:color="auto"/>
              <w:right w:val="single" w:sz="4" w:space="0" w:color="auto"/>
            </w:tcBorders>
            <w:hideMark/>
          </w:tcPr>
          <w:p w14:paraId="3A73BDF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Терестријална дигитална аудио радиодифузија</w:t>
            </w:r>
          </w:p>
        </w:tc>
        <w:tc>
          <w:tcPr>
            <w:tcW w:w="4499" w:type="dxa"/>
            <w:tcBorders>
              <w:top w:val="dotted" w:sz="6" w:space="0" w:color="auto"/>
              <w:left w:val="single" w:sz="4" w:space="0" w:color="auto"/>
              <w:bottom w:val="dotted" w:sz="6" w:space="0" w:color="auto"/>
              <w:right w:val="single" w:sz="4" w:space="0" w:color="auto"/>
            </w:tcBorders>
            <w:hideMark/>
          </w:tcPr>
          <w:p w14:paraId="054B9CE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Terrestrial Digital Audio Broadcast</w:t>
            </w:r>
          </w:p>
        </w:tc>
      </w:tr>
      <w:tr w:rsidR="00EC4DE2" w:rsidRPr="00A90ABB" w14:paraId="0B60A44B"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F6042E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TDD</w:t>
            </w:r>
          </w:p>
        </w:tc>
        <w:tc>
          <w:tcPr>
            <w:tcW w:w="3328" w:type="dxa"/>
            <w:tcBorders>
              <w:top w:val="dotted" w:sz="6" w:space="0" w:color="auto"/>
              <w:left w:val="single" w:sz="4" w:space="0" w:color="auto"/>
              <w:bottom w:val="dotted" w:sz="6" w:space="0" w:color="auto"/>
              <w:right w:val="single" w:sz="4" w:space="0" w:color="auto"/>
            </w:tcBorders>
            <w:hideMark/>
          </w:tcPr>
          <w:p w14:paraId="0AF448E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Дуплекс со временска распределба</w:t>
            </w:r>
          </w:p>
        </w:tc>
        <w:tc>
          <w:tcPr>
            <w:tcW w:w="4499" w:type="dxa"/>
            <w:tcBorders>
              <w:top w:val="dotted" w:sz="6" w:space="0" w:color="auto"/>
              <w:left w:val="single" w:sz="4" w:space="0" w:color="auto"/>
              <w:bottom w:val="dotted" w:sz="6" w:space="0" w:color="auto"/>
              <w:right w:val="single" w:sz="4" w:space="0" w:color="auto"/>
            </w:tcBorders>
            <w:hideMark/>
          </w:tcPr>
          <w:p w14:paraId="589C9DD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Time Division Duplex</w:t>
            </w:r>
          </w:p>
        </w:tc>
      </w:tr>
      <w:tr w:rsidR="00EC4DE2" w:rsidRPr="00A90ABB" w14:paraId="1187BFA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58B7A8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TETRA</w:t>
            </w:r>
            <w:r w:rsidRPr="00A90ABB">
              <w:rPr>
                <w:rFonts w:ascii="Arial" w:hAnsi="Arial" w:cs="Arial"/>
                <w:spacing w:val="-2"/>
                <w:sz w:val="20"/>
              </w:rPr>
              <w:tab/>
            </w:r>
          </w:p>
        </w:tc>
        <w:tc>
          <w:tcPr>
            <w:tcW w:w="3328" w:type="dxa"/>
            <w:tcBorders>
              <w:top w:val="dotted" w:sz="6" w:space="0" w:color="auto"/>
              <w:left w:val="single" w:sz="4" w:space="0" w:color="auto"/>
              <w:bottom w:val="dotted" w:sz="6" w:space="0" w:color="auto"/>
              <w:right w:val="single" w:sz="4" w:space="0" w:color="auto"/>
            </w:tcBorders>
            <w:hideMark/>
          </w:tcPr>
          <w:p w14:paraId="22E8907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Трансевропско транкинг радио</w:t>
            </w:r>
          </w:p>
        </w:tc>
        <w:tc>
          <w:tcPr>
            <w:tcW w:w="4499" w:type="dxa"/>
            <w:tcBorders>
              <w:top w:val="dotted" w:sz="6" w:space="0" w:color="auto"/>
              <w:left w:val="single" w:sz="4" w:space="0" w:color="auto"/>
              <w:bottom w:val="dotted" w:sz="6" w:space="0" w:color="auto"/>
              <w:right w:val="single" w:sz="4" w:space="0" w:color="auto"/>
            </w:tcBorders>
            <w:hideMark/>
          </w:tcPr>
          <w:p w14:paraId="4EFB15F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Trans European Trunked Radio</w:t>
            </w:r>
          </w:p>
        </w:tc>
      </w:tr>
      <w:tr w:rsidR="00E175A8" w:rsidRPr="00A90ABB" w14:paraId="49834A1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FCFAE8D"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TLPR</w:t>
            </w:r>
          </w:p>
        </w:tc>
        <w:tc>
          <w:tcPr>
            <w:tcW w:w="3328" w:type="dxa"/>
            <w:tcBorders>
              <w:top w:val="dotted" w:sz="6" w:space="0" w:color="auto"/>
              <w:left w:val="single" w:sz="4" w:space="0" w:color="auto"/>
              <w:bottom w:val="dotted" w:sz="6" w:space="0" w:color="auto"/>
              <w:right w:val="single" w:sz="4" w:space="0" w:color="auto"/>
            </w:tcBorders>
            <w:hideMark/>
          </w:tcPr>
          <w:p w14:paraId="7D6824FF"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 xml:space="preserve">Радар за испитување на ниво </w:t>
            </w:r>
            <w:r w:rsidR="00322F14" w:rsidRPr="00A90ABB">
              <w:rPr>
                <w:rFonts w:ascii="Arial" w:hAnsi="Arial" w:cs="Arial"/>
                <w:sz w:val="20"/>
                <w:szCs w:val="20"/>
              </w:rPr>
              <w:t xml:space="preserve">на течност </w:t>
            </w:r>
            <w:r w:rsidRPr="00A90ABB">
              <w:rPr>
                <w:rFonts w:ascii="Arial" w:hAnsi="Arial" w:cs="Arial"/>
                <w:sz w:val="20"/>
                <w:szCs w:val="20"/>
              </w:rPr>
              <w:t>во резервоар</w:t>
            </w:r>
          </w:p>
        </w:tc>
        <w:tc>
          <w:tcPr>
            <w:tcW w:w="4499" w:type="dxa"/>
            <w:tcBorders>
              <w:top w:val="dotted" w:sz="6" w:space="0" w:color="auto"/>
              <w:left w:val="single" w:sz="4" w:space="0" w:color="auto"/>
              <w:bottom w:val="dotted" w:sz="6" w:space="0" w:color="auto"/>
              <w:right w:val="single" w:sz="4" w:space="0" w:color="auto"/>
            </w:tcBorders>
            <w:hideMark/>
          </w:tcPr>
          <w:p w14:paraId="1F60394F" w14:textId="77777777" w:rsidR="00E175A8" w:rsidRPr="00A90ABB" w:rsidRDefault="00E175A8" w:rsidP="00E175A8">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Tank Level Probing Radar</w:t>
            </w:r>
          </w:p>
        </w:tc>
      </w:tr>
      <w:tr w:rsidR="00EC4DE2" w:rsidRPr="00A90ABB" w14:paraId="6EC0D14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CBF202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TS</w:t>
            </w:r>
          </w:p>
        </w:tc>
        <w:tc>
          <w:tcPr>
            <w:tcW w:w="3328" w:type="dxa"/>
            <w:tcBorders>
              <w:top w:val="dotted" w:sz="6" w:space="0" w:color="auto"/>
              <w:left w:val="single" w:sz="4" w:space="0" w:color="auto"/>
              <w:bottom w:val="dotted" w:sz="6" w:space="0" w:color="auto"/>
              <w:right w:val="single" w:sz="4" w:space="0" w:color="auto"/>
            </w:tcBorders>
            <w:hideMark/>
          </w:tcPr>
          <w:p w14:paraId="5B40C43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Терминална станица</w:t>
            </w:r>
          </w:p>
        </w:tc>
        <w:tc>
          <w:tcPr>
            <w:tcW w:w="4499" w:type="dxa"/>
            <w:tcBorders>
              <w:top w:val="dotted" w:sz="6" w:space="0" w:color="auto"/>
              <w:left w:val="single" w:sz="4" w:space="0" w:color="auto"/>
              <w:bottom w:val="dotted" w:sz="6" w:space="0" w:color="auto"/>
              <w:right w:val="single" w:sz="4" w:space="0" w:color="auto"/>
            </w:tcBorders>
            <w:hideMark/>
          </w:tcPr>
          <w:p w14:paraId="5EB55D1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Terminal Station</w:t>
            </w:r>
          </w:p>
        </w:tc>
      </w:tr>
      <w:tr w:rsidR="005334CD" w:rsidRPr="00A90ABB" w14:paraId="35866614"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62AA601"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TTT</w:t>
            </w:r>
          </w:p>
        </w:tc>
        <w:tc>
          <w:tcPr>
            <w:tcW w:w="3328" w:type="dxa"/>
            <w:tcBorders>
              <w:top w:val="dotted" w:sz="6" w:space="0" w:color="auto"/>
              <w:left w:val="single" w:sz="4" w:space="0" w:color="auto"/>
              <w:bottom w:val="dotted" w:sz="6" w:space="0" w:color="auto"/>
              <w:right w:val="single" w:sz="4" w:space="0" w:color="auto"/>
            </w:tcBorders>
            <w:hideMark/>
          </w:tcPr>
          <w:p w14:paraId="5D2F5A30" w14:textId="77777777" w:rsidR="005334CD" w:rsidRPr="00A90ABB" w:rsidRDefault="008177E8"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Транспортна и сообраќајна телематик</w:t>
            </w:r>
            <w:r w:rsidR="005334CD" w:rsidRPr="00A90ABB">
              <w:rPr>
                <w:rFonts w:ascii="Arial" w:hAnsi="Arial" w:cs="Arial"/>
                <w:sz w:val="20"/>
                <w:szCs w:val="20"/>
              </w:rPr>
              <w:t>а</w:t>
            </w:r>
          </w:p>
        </w:tc>
        <w:tc>
          <w:tcPr>
            <w:tcW w:w="4499" w:type="dxa"/>
            <w:tcBorders>
              <w:top w:val="dotted" w:sz="6" w:space="0" w:color="auto"/>
              <w:left w:val="single" w:sz="4" w:space="0" w:color="auto"/>
              <w:bottom w:val="dotted" w:sz="6" w:space="0" w:color="auto"/>
              <w:right w:val="single" w:sz="4" w:space="0" w:color="auto"/>
            </w:tcBorders>
            <w:hideMark/>
          </w:tcPr>
          <w:p w14:paraId="7CA3DDF1"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 Transport and Traffic Telematics</w:t>
            </w:r>
          </w:p>
        </w:tc>
      </w:tr>
      <w:tr w:rsidR="005334CD" w:rsidRPr="00A90ABB" w14:paraId="01F6F4F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006ED1A"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TV</w:t>
            </w:r>
          </w:p>
        </w:tc>
        <w:tc>
          <w:tcPr>
            <w:tcW w:w="3328" w:type="dxa"/>
            <w:tcBorders>
              <w:top w:val="dotted" w:sz="6" w:space="0" w:color="auto"/>
              <w:left w:val="single" w:sz="4" w:space="0" w:color="auto"/>
              <w:bottom w:val="dotted" w:sz="6" w:space="0" w:color="auto"/>
              <w:right w:val="single" w:sz="4" w:space="0" w:color="auto"/>
            </w:tcBorders>
            <w:hideMark/>
          </w:tcPr>
          <w:p w14:paraId="24C2BE23" w14:textId="77777777" w:rsidR="005334CD" w:rsidRPr="00A90ABB" w:rsidRDefault="00804825"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Т</w:t>
            </w:r>
            <w:r w:rsidR="005334CD" w:rsidRPr="00A90ABB">
              <w:rPr>
                <w:rFonts w:ascii="Arial" w:hAnsi="Arial" w:cs="Arial"/>
                <w:sz w:val="20"/>
                <w:szCs w:val="20"/>
              </w:rPr>
              <w:t>елевизија</w:t>
            </w:r>
          </w:p>
        </w:tc>
        <w:tc>
          <w:tcPr>
            <w:tcW w:w="4499" w:type="dxa"/>
            <w:tcBorders>
              <w:top w:val="dotted" w:sz="6" w:space="0" w:color="auto"/>
              <w:left w:val="single" w:sz="4" w:space="0" w:color="auto"/>
              <w:bottom w:val="dotted" w:sz="6" w:space="0" w:color="auto"/>
              <w:right w:val="single" w:sz="4" w:space="0" w:color="auto"/>
            </w:tcBorders>
            <w:hideMark/>
          </w:tcPr>
          <w:p w14:paraId="5E050753"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Television</w:t>
            </w:r>
          </w:p>
        </w:tc>
      </w:tr>
      <w:tr w:rsidR="00D7008D" w:rsidRPr="00A90ABB" w14:paraId="50371C1D" w14:textId="77777777" w:rsidTr="005407BB">
        <w:trPr>
          <w:ins w:id="1100" w:author="Jane Jakimovski" w:date="2024-11-28T15:54:00Z"/>
        </w:trPr>
        <w:tc>
          <w:tcPr>
            <w:tcW w:w="1638" w:type="dxa"/>
            <w:tcBorders>
              <w:top w:val="dotted" w:sz="6" w:space="0" w:color="auto"/>
              <w:left w:val="single" w:sz="4" w:space="0" w:color="auto"/>
              <w:bottom w:val="dotted" w:sz="6" w:space="0" w:color="auto"/>
              <w:right w:val="single" w:sz="4" w:space="0" w:color="auto"/>
            </w:tcBorders>
          </w:tcPr>
          <w:p w14:paraId="046B6D17" w14:textId="12D4A16C" w:rsidR="00D7008D" w:rsidRPr="00D7008D" w:rsidRDefault="00D7008D">
            <w:pPr>
              <w:tabs>
                <w:tab w:val="center" w:pos="4680"/>
              </w:tabs>
              <w:suppressAutoHyphens/>
              <w:overflowPunct w:val="0"/>
              <w:autoSpaceDE w:val="0"/>
              <w:autoSpaceDN w:val="0"/>
              <w:adjustRightInd w:val="0"/>
              <w:rPr>
                <w:ins w:id="1101" w:author="Jane Jakimovski" w:date="2024-11-28T15:54:00Z" w16du:dateUtc="2024-11-28T14:54:00Z"/>
                <w:rFonts w:ascii="Arial" w:hAnsi="Arial" w:cs="Arial"/>
                <w:spacing w:val="-2"/>
                <w:sz w:val="20"/>
                <w:lang w:val="en-US"/>
                <w:rPrChange w:id="1102" w:author="Jane Jakimovski" w:date="2024-11-28T15:54:00Z" w16du:dateUtc="2024-11-28T14:54:00Z">
                  <w:rPr>
                    <w:ins w:id="1103" w:author="Jane Jakimovski" w:date="2024-11-28T15:54:00Z" w16du:dateUtc="2024-11-28T14:54:00Z"/>
                    <w:rFonts w:ascii="Arial" w:hAnsi="Arial" w:cs="Arial"/>
                    <w:spacing w:val="-2"/>
                    <w:sz w:val="20"/>
                  </w:rPr>
                </w:rPrChange>
              </w:rPr>
            </w:pPr>
            <w:ins w:id="1104" w:author="Jane Jakimovski" w:date="2024-11-28T15:54:00Z" w16du:dateUtc="2024-11-28T14:54:00Z">
              <w:r>
                <w:rPr>
                  <w:rFonts w:ascii="Arial" w:hAnsi="Arial" w:cs="Arial"/>
                  <w:spacing w:val="-2"/>
                  <w:sz w:val="20"/>
                  <w:lang w:val="en-US"/>
                </w:rPr>
                <w:t>UAS</w:t>
              </w:r>
            </w:ins>
          </w:p>
        </w:tc>
        <w:tc>
          <w:tcPr>
            <w:tcW w:w="3328" w:type="dxa"/>
            <w:tcBorders>
              <w:top w:val="dotted" w:sz="6" w:space="0" w:color="auto"/>
              <w:left w:val="single" w:sz="4" w:space="0" w:color="auto"/>
              <w:bottom w:val="dotted" w:sz="6" w:space="0" w:color="auto"/>
              <w:right w:val="single" w:sz="4" w:space="0" w:color="auto"/>
            </w:tcBorders>
          </w:tcPr>
          <w:p w14:paraId="2844C3A1" w14:textId="640753AF" w:rsidR="00D7008D" w:rsidRPr="00A90ABB" w:rsidRDefault="006811C3">
            <w:pPr>
              <w:tabs>
                <w:tab w:val="center" w:pos="4680"/>
              </w:tabs>
              <w:suppressAutoHyphens/>
              <w:overflowPunct w:val="0"/>
              <w:autoSpaceDE w:val="0"/>
              <w:autoSpaceDN w:val="0"/>
              <w:adjustRightInd w:val="0"/>
              <w:rPr>
                <w:ins w:id="1105" w:author="Jane Jakimovski" w:date="2024-11-28T15:54:00Z" w16du:dateUtc="2024-11-28T14:54:00Z"/>
                <w:rFonts w:ascii="Arial" w:hAnsi="Arial" w:cs="Arial"/>
                <w:spacing w:val="-2"/>
                <w:sz w:val="20"/>
              </w:rPr>
            </w:pPr>
            <w:ins w:id="1106" w:author="Jane Jakimovski" w:date="2024-12-06T09:52:00Z" w16du:dateUtc="2024-12-06T08:52:00Z">
              <w:r>
                <w:rPr>
                  <w:rFonts w:ascii="Arial" w:hAnsi="Arial" w:cs="Arial"/>
                  <w:spacing w:val="-2"/>
                  <w:sz w:val="20"/>
                </w:rPr>
                <w:t>Беспилотен авионски систем</w:t>
              </w:r>
            </w:ins>
          </w:p>
        </w:tc>
        <w:tc>
          <w:tcPr>
            <w:tcW w:w="4499" w:type="dxa"/>
            <w:tcBorders>
              <w:top w:val="dotted" w:sz="6" w:space="0" w:color="auto"/>
              <w:left w:val="single" w:sz="4" w:space="0" w:color="auto"/>
              <w:bottom w:val="dotted" w:sz="6" w:space="0" w:color="auto"/>
              <w:right w:val="single" w:sz="4" w:space="0" w:color="auto"/>
            </w:tcBorders>
          </w:tcPr>
          <w:p w14:paraId="7111BAC5" w14:textId="356AC8BC" w:rsidR="00D7008D" w:rsidRPr="00A90ABB" w:rsidRDefault="00D7008D">
            <w:pPr>
              <w:tabs>
                <w:tab w:val="center" w:pos="4680"/>
              </w:tabs>
              <w:suppressAutoHyphens/>
              <w:overflowPunct w:val="0"/>
              <w:autoSpaceDE w:val="0"/>
              <w:autoSpaceDN w:val="0"/>
              <w:adjustRightInd w:val="0"/>
              <w:rPr>
                <w:ins w:id="1107" w:author="Jane Jakimovski" w:date="2024-11-28T15:54:00Z" w16du:dateUtc="2024-11-28T14:54:00Z"/>
                <w:rFonts w:ascii="Arial" w:hAnsi="Arial" w:cs="Arial"/>
                <w:spacing w:val="-2"/>
                <w:sz w:val="20"/>
              </w:rPr>
            </w:pPr>
            <w:ins w:id="1108" w:author="Jane Jakimovski" w:date="2024-11-28T15:55:00Z" w16du:dateUtc="2024-11-28T14:55:00Z">
              <w:r w:rsidRPr="00D7008D">
                <w:rPr>
                  <w:rFonts w:ascii="Arial" w:hAnsi="Arial" w:cs="Arial"/>
                  <w:spacing w:val="-2"/>
                  <w:sz w:val="20"/>
                </w:rPr>
                <w:t>Unmanned Aircraft System</w:t>
              </w:r>
            </w:ins>
          </w:p>
        </w:tc>
      </w:tr>
      <w:tr w:rsidR="00EC4DE2" w:rsidRPr="00A90ABB" w14:paraId="0B06F6DF"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A214EB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UHF</w:t>
            </w:r>
          </w:p>
        </w:tc>
        <w:tc>
          <w:tcPr>
            <w:tcW w:w="3328" w:type="dxa"/>
            <w:tcBorders>
              <w:top w:val="dotted" w:sz="6" w:space="0" w:color="auto"/>
              <w:left w:val="single" w:sz="4" w:space="0" w:color="auto"/>
              <w:bottom w:val="dotted" w:sz="6" w:space="0" w:color="auto"/>
              <w:right w:val="single" w:sz="4" w:space="0" w:color="auto"/>
            </w:tcBorders>
            <w:hideMark/>
          </w:tcPr>
          <w:p w14:paraId="6AD5ED9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Ултра висока фреквенција</w:t>
            </w:r>
          </w:p>
        </w:tc>
        <w:tc>
          <w:tcPr>
            <w:tcW w:w="4499" w:type="dxa"/>
            <w:tcBorders>
              <w:top w:val="dotted" w:sz="6" w:space="0" w:color="auto"/>
              <w:left w:val="single" w:sz="4" w:space="0" w:color="auto"/>
              <w:bottom w:val="dotted" w:sz="6" w:space="0" w:color="auto"/>
              <w:right w:val="single" w:sz="4" w:space="0" w:color="auto"/>
            </w:tcBorders>
            <w:hideMark/>
          </w:tcPr>
          <w:p w14:paraId="2C09B23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Ultra High Frequency</w:t>
            </w:r>
          </w:p>
        </w:tc>
      </w:tr>
      <w:tr w:rsidR="00EC4DE2" w:rsidRPr="00A90ABB" w14:paraId="00E7AA6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5398B6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UIC</w:t>
            </w:r>
          </w:p>
        </w:tc>
        <w:tc>
          <w:tcPr>
            <w:tcW w:w="3328" w:type="dxa"/>
            <w:tcBorders>
              <w:top w:val="dotted" w:sz="6" w:space="0" w:color="auto"/>
              <w:left w:val="single" w:sz="4" w:space="0" w:color="auto"/>
              <w:bottom w:val="dotted" w:sz="6" w:space="0" w:color="auto"/>
              <w:right w:val="single" w:sz="4" w:space="0" w:color="auto"/>
            </w:tcBorders>
            <w:hideMark/>
          </w:tcPr>
          <w:p w14:paraId="2BA59F5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Меѓународна унија на железници</w:t>
            </w:r>
          </w:p>
        </w:tc>
        <w:tc>
          <w:tcPr>
            <w:tcW w:w="4499" w:type="dxa"/>
            <w:tcBorders>
              <w:top w:val="dotted" w:sz="6" w:space="0" w:color="auto"/>
              <w:left w:val="single" w:sz="4" w:space="0" w:color="auto"/>
              <w:bottom w:val="dotted" w:sz="6" w:space="0" w:color="auto"/>
              <w:right w:val="single" w:sz="4" w:space="0" w:color="auto"/>
            </w:tcBorders>
            <w:hideMark/>
          </w:tcPr>
          <w:p w14:paraId="0BDEE44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Union Internationale  des Chemins de Fer International Union of Railways</w:t>
            </w:r>
            <w:r w:rsidRPr="00A90ABB">
              <w:rPr>
                <w:rFonts w:ascii="Arial" w:hAnsi="Arial" w:cs="Arial"/>
                <w:spacing w:val="-2"/>
                <w:sz w:val="20"/>
              </w:rPr>
              <w:lastRenderedPageBreak/>
              <w:tab/>
            </w:r>
            <w:r w:rsidRPr="00A90ABB">
              <w:rPr>
                <w:rFonts w:ascii="Arial" w:hAnsi="Arial" w:cs="Arial"/>
                <w:spacing w:val="-2"/>
                <w:sz w:val="20"/>
              </w:rPr>
              <w:tab/>
            </w:r>
            <w:r w:rsidRPr="00A90ABB">
              <w:rPr>
                <w:rFonts w:ascii="Arial" w:hAnsi="Arial" w:cs="Arial"/>
                <w:spacing w:val="-2"/>
                <w:sz w:val="20"/>
              </w:rPr>
              <w:tab/>
            </w:r>
            <w:r w:rsidRPr="00A90ABB">
              <w:rPr>
                <w:rFonts w:ascii="Arial" w:hAnsi="Arial" w:cs="Arial"/>
                <w:spacing w:val="-2"/>
                <w:sz w:val="20"/>
              </w:rPr>
              <w:tab/>
              <w:t>Railways</w:t>
            </w:r>
          </w:p>
        </w:tc>
      </w:tr>
      <w:tr w:rsidR="005334CD" w:rsidRPr="00A90ABB" w14:paraId="43792E9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280A62E"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lastRenderedPageBreak/>
              <w:t>ULP-AID</w:t>
            </w:r>
          </w:p>
        </w:tc>
        <w:tc>
          <w:tcPr>
            <w:tcW w:w="3328" w:type="dxa"/>
            <w:tcBorders>
              <w:top w:val="dotted" w:sz="6" w:space="0" w:color="auto"/>
              <w:left w:val="single" w:sz="4" w:space="0" w:color="auto"/>
              <w:bottom w:val="dotted" w:sz="6" w:space="0" w:color="auto"/>
              <w:right w:val="single" w:sz="4" w:space="0" w:color="auto"/>
            </w:tcBorders>
            <w:hideMark/>
          </w:tcPr>
          <w:p w14:paraId="2C74031D"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rPr>
              <w:t xml:space="preserve"> Им</w:t>
            </w:r>
            <w:r w:rsidR="00322F14" w:rsidRPr="00A90ABB">
              <w:rPr>
                <w:rFonts w:ascii="Arial" w:hAnsi="Arial" w:cs="Arial"/>
                <w:color w:val="000000"/>
                <w:sz w:val="20"/>
                <w:szCs w:val="20"/>
              </w:rPr>
              <w:t>планти за животни со ултра мала</w:t>
            </w:r>
            <w:r w:rsidRPr="00A90ABB">
              <w:rPr>
                <w:rFonts w:ascii="Arial" w:hAnsi="Arial" w:cs="Arial"/>
                <w:color w:val="000000"/>
                <w:sz w:val="20"/>
                <w:szCs w:val="20"/>
              </w:rPr>
              <w:t xml:space="preserve"> моќност</w:t>
            </w:r>
          </w:p>
        </w:tc>
        <w:tc>
          <w:tcPr>
            <w:tcW w:w="4499" w:type="dxa"/>
            <w:tcBorders>
              <w:top w:val="dotted" w:sz="6" w:space="0" w:color="auto"/>
              <w:left w:val="single" w:sz="4" w:space="0" w:color="auto"/>
              <w:bottom w:val="dotted" w:sz="6" w:space="0" w:color="auto"/>
              <w:right w:val="single" w:sz="4" w:space="0" w:color="auto"/>
            </w:tcBorders>
            <w:hideMark/>
          </w:tcPr>
          <w:p w14:paraId="79A82AA6"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color w:val="000000"/>
                <w:sz w:val="20"/>
                <w:szCs w:val="20"/>
                <w:lang w:val="en-GB"/>
              </w:rPr>
              <w:t>Ultra Low Power Animal Implant Devices</w:t>
            </w:r>
          </w:p>
        </w:tc>
      </w:tr>
      <w:tr w:rsidR="005334CD" w:rsidRPr="00A90ABB" w14:paraId="5F833B3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AFC7214"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ULP-AMI</w:t>
            </w:r>
          </w:p>
        </w:tc>
        <w:tc>
          <w:tcPr>
            <w:tcW w:w="3328" w:type="dxa"/>
            <w:tcBorders>
              <w:top w:val="dotted" w:sz="6" w:space="0" w:color="auto"/>
              <w:left w:val="single" w:sz="4" w:space="0" w:color="auto"/>
              <w:bottom w:val="dotted" w:sz="6" w:space="0" w:color="auto"/>
              <w:right w:val="single" w:sz="4" w:space="0" w:color="auto"/>
            </w:tcBorders>
            <w:hideMark/>
          </w:tcPr>
          <w:p w14:paraId="61B13757" w14:textId="77777777" w:rsidR="005334CD" w:rsidRPr="00A90ABB" w:rsidRDefault="005334CD" w:rsidP="00322F14">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 xml:space="preserve">Активни медицински импланти со  ултра </w:t>
            </w:r>
            <w:r w:rsidR="00322F14" w:rsidRPr="00A90ABB">
              <w:rPr>
                <w:rFonts w:ascii="Arial" w:hAnsi="Arial" w:cs="Arial"/>
                <w:sz w:val="20"/>
                <w:szCs w:val="20"/>
              </w:rPr>
              <w:t>мала</w:t>
            </w:r>
            <w:r w:rsidRPr="00A90ABB">
              <w:rPr>
                <w:rFonts w:ascii="Arial" w:hAnsi="Arial" w:cs="Arial"/>
                <w:sz w:val="20"/>
                <w:szCs w:val="20"/>
              </w:rPr>
              <w:t xml:space="preserve"> моќност</w:t>
            </w:r>
          </w:p>
        </w:tc>
        <w:tc>
          <w:tcPr>
            <w:tcW w:w="4499" w:type="dxa"/>
            <w:tcBorders>
              <w:top w:val="dotted" w:sz="6" w:space="0" w:color="auto"/>
              <w:left w:val="single" w:sz="4" w:space="0" w:color="auto"/>
              <w:bottom w:val="dotted" w:sz="6" w:space="0" w:color="auto"/>
              <w:right w:val="single" w:sz="4" w:space="0" w:color="auto"/>
            </w:tcBorders>
            <w:hideMark/>
          </w:tcPr>
          <w:p w14:paraId="66A4E8C8"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Ultra Low Power Active Medical Implants</w:t>
            </w:r>
          </w:p>
        </w:tc>
      </w:tr>
      <w:tr w:rsidR="005334CD" w:rsidRPr="00A90ABB" w14:paraId="21F5ADA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884734B"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ULP-MMI</w:t>
            </w:r>
          </w:p>
        </w:tc>
        <w:tc>
          <w:tcPr>
            <w:tcW w:w="3328" w:type="dxa"/>
            <w:tcBorders>
              <w:top w:val="dotted" w:sz="6" w:space="0" w:color="auto"/>
              <w:left w:val="single" w:sz="4" w:space="0" w:color="auto"/>
              <w:bottom w:val="dotted" w:sz="6" w:space="0" w:color="auto"/>
              <w:right w:val="single" w:sz="4" w:space="0" w:color="auto"/>
            </w:tcBorders>
            <w:hideMark/>
          </w:tcPr>
          <w:p w14:paraId="1C47DFD0" w14:textId="77777777" w:rsidR="005334CD" w:rsidRPr="00A90ABB" w:rsidRDefault="005334CD" w:rsidP="00322F14">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 xml:space="preserve">Медицински мембрански импланти со  ултра </w:t>
            </w:r>
            <w:r w:rsidR="00322F14" w:rsidRPr="00A90ABB">
              <w:rPr>
                <w:rFonts w:ascii="Arial" w:hAnsi="Arial" w:cs="Arial"/>
                <w:sz w:val="20"/>
                <w:szCs w:val="20"/>
              </w:rPr>
              <w:t>мала</w:t>
            </w:r>
            <w:r w:rsidRPr="00A90ABB">
              <w:rPr>
                <w:rFonts w:ascii="Arial" w:hAnsi="Arial" w:cs="Arial"/>
                <w:sz w:val="20"/>
                <w:szCs w:val="20"/>
              </w:rPr>
              <w:t xml:space="preserve"> моќност</w:t>
            </w:r>
          </w:p>
        </w:tc>
        <w:tc>
          <w:tcPr>
            <w:tcW w:w="4499" w:type="dxa"/>
            <w:tcBorders>
              <w:top w:val="dotted" w:sz="6" w:space="0" w:color="auto"/>
              <w:left w:val="single" w:sz="4" w:space="0" w:color="auto"/>
              <w:bottom w:val="dotted" w:sz="6" w:space="0" w:color="auto"/>
              <w:right w:val="single" w:sz="4" w:space="0" w:color="auto"/>
            </w:tcBorders>
            <w:hideMark/>
          </w:tcPr>
          <w:p w14:paraId="0C61E0B1"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Ultra Low Power Medical Membrane Implants</w:t>
            </w:r>
          </w:p>
        </w:tc>
      </w:tr>
      <w:tr w:rsidR="00D7008D" w:rsidRPr="00A90ABB" w14:paraId="19343E7D" w14:textId="77777777" w:rsidTr="005407BB">
        <w:trPr>
          <w:ins w:id="1109" w:author="Jane Jakimovski" w:date="2024-11-28T15:55:00Z"/>
        </w:trPr>
        <w:tc>
          <w:tcPr>
            <w:tcW w:w="1638" w:type="dxa"/>
            <w:tcBorders>
              <w:top w:val="dotted" w:sz="6" w:space="0" w:color="auto"/>
              <w:left w:val="single" w:sz="4" w:space="0" w:color="auto"/>
              <w:bottom w:val="dotted" w:sz="6" w:space="0" w:color="auto"/>
              <w:right w:val="single" w:sz="4" w:space="0" w:color="auto"/>
            </w:tcBorders>
          </w:tcPr>
          <w:p w14:paraId="34C6BA6D" w14:textId="1366C58B" w:rsidR="00D7008D" w:rsidRPr="00D7008D" w:rsidRDefault="00D7008D">
            <w:pPr>
              <w:tabs>
                <w:tab w:val="center" w:pos="4680"/>
              </w:tabs>
              <w:suppressAutoHyphens/>
              <w:overflowPunct w:val="0"/>
              <w:autoSpaceDE w:val="0"/>
              <w:autoSpaceDN w:val="0"/>
              <w:adjustRightInd w:val="0"/>
              <w:rPr>
                <w:ins w:id="1110" w:author="Jane Jakimovski" w:date="2024-11-28T15:55:00Z" w16du:dateUtc="2024-11-28T14:55:00Z"/>
                <w:rFonts w:ascii="Arial" w:hAnsi="Arial" w:cs="Arial"/>
                <w:spacing w:val="-2"/>
                <w:sz w:val="20"/>
                <w:lang w:val="en-US"/>
                <w:rPrChange w:id="1111" w:author="Jane Jakimovski" w:date="2024-11-28T15:55:00Z" w16du:dateUtc="2024-11-28T14:55:00Z">
                  <w:rPr>
                    <w:ins w:id="1112" w:author="Jane Jakimovski" w:date="2024-11-28T15:55:00Z" w16du:dateUtc="2024-11-28T14:55:00Z"/>
                    <w:rFonts w:ascii="Arial" w:hAnsi="Arial" w:cs="Arial"/>
                    <w:spacing w:val="-2"/>
                    <w:sz w:val="20"/>
                  </w:rPr>
                </w:rPrChange>
              </w:rPr>
            </w:pPr>
            <w:ins w:id="1113" w:author="Jane Jakimovski" w:date="2024-11-28T15:55:00Z" w16du:dateUtc="2024-11-28T14:55:00Z">
              <w:r>
                <w:rPr>
                  <w:rFonts w:ascii="Arial" w:hAnsi="Arial" w:cs="Arial"/>
                  <w:spacing w:val="-2"/>
                  <w:sz w:val="20"/>
                  <w:lang w:val="en-US"/>
                </w:rPr>
                <w:t>ULP-WMCE</w:t>
              </w:r>
            </w:ins>
          </w:p>
        </w:tc>
        <w:tc>
          <w:tcPr>
            <w:tcW w:w="3328" w:type="dxa"/>
            <w:tcBorders>
              <w:top w:val="dotted" w:sz="6" w:space="0" w:color="auto"/>
              <w:left w:val="single" w:sz="4" w:space="0" w:color="auto"/>
              <w:bottom w:val="dotted" w:sz="6" w:space="0" w:color="auto"/>
              <w:right w:val="single" w:sz="4" w:space="0" w:color="auto"/>
            </w:tcBorders>
          </w:tcPr>
          <w:p w14:paraId="46EAA590" w14:textId="6E350492" w:rsidR="00D7008D" w:rsidRPr="00A90ABB" w:rsidRDefault="00E949C4">
            <w:pPr>
              <w:tabs>
                <w:tab w:val="center" w:pos="4680"/>
              </w:tabs>
              <w:suppressAutoHyphens/>
              <w:overflowPunct w:val="0"/>
              <w:autoSpaceDE w:val="0"/>
              <w:autoSpaceDN w:val="0"/>
              <w:adjustRightInd w:val="0"/>
              <w:rPr>
                <w:ins w:id="1114" w:author="Jane Jakimovski" w:date="2024-11-28T15:55:00Z" w16du:dateUtc="2024-11-28T14:55:00Z"/>
                <w:rFonts w:ascii="Arial" w:hAnsi="Arial" w:cs="Arial"/>
                <w:spacing w:val="-2"/>
                <w:sz w:val="20"/>
              </w:rPr>
            </w:pPr>
            <w:ins w:id="1115" w:author="Jane Jakimovski" w:date="2024-12-06T09:44:00Z" w16du:dateUtc="2024-12-06T08:44:00Z">
              <w:r>
                <w:rPr>
                  <w:rFonts w:ascii="Arial" w:hAnsi="Arial" w:cs="Arial"/>
                  <w:spacing w:val="-2"/>
                  <w:sz w:val="20"/>
                </w:rPr>
                <w:t>Ендо</w:t>
              </w:r>
            </w:ins>
            <w:ins w:id="1116" w:author="Jane Jakimovski" w:date="2024-12-06T09:45:00Z" w16du:dateUtc="2024-12-06T08:45:00Z">
              <w:r>
                <w:rPr>
                  <w:rFonts w:ascii="Arial" w:hAnsi="Arial" w:cs="Arial"/>
                  <w:spacing w:val="-2"/>
                  <w:sz w:val="20"/>
                </w:rPr>
                <w:t>скопија со безжична медицинска капсула со ултра мала моќно</w:t>
              </w:r>
            </w:ins>
            <w:ins w:id="1117" w:author="Jane Jakimovski" w:date="2024-12-06T09:46:00Z" w16du:dateUtc="2024-12-06T08:46:00Z">
              <w:r>
                <w:rPr>
                  <w:rFonts w:ascii="Arial" w:hAnsi="Arial" w:cs="Arial"/>
                  <w:spacing w:val="-2"/>
                  <w:sz w:val="20"/>
                </w:rPr>
                <w:t>ст</w:t>
              </w:r>
            </w:ins>
          </w:p>
        </w:tc>
        <w:tc>
          <w:tcPr>
            <w:tcW w:w="4499" w:type="dxa"/>
            <w:tcBorders>
              <w:top w:val="dotted" w:sz="6" w:space="0" w:color="auto"/>
              <w:left w:val="single" w:sz="4" w:space="0" w:color="auto"/>
              <w:bottom w:val="dotted" w:sz="6" w:space="0" w:color="auto"/>
              <w:right w:val="single" w:sz="4" w:space="0" w:color="auto"/>
            </w:tcBorders>
          </w:tcPr>
          <w:p w14:paraId="32DE6778" w14:textId="727A5F2F" w:rsidR="00D7008D" w:rsidRPr="00A90ABB" w:rsidRDefault="00D7008D">
            <w:pPr>
              <w:tabs>
                <w:tab w:val="center" w:pos="4680"/>
              </w:tabs>
              <w:suppressAutoHyphens/>
              <w:overflowPunct w:val="0"/>
              <w:autoSpaceDE w:val="0"/>
              <w:autoSpaceDN w:val="0"/>
              <w:adjustRightInd w:val="0"/>
              <w:rPr>
                <w:ins w:id="1118" w:author="Jane Jakimovski" w:date="2024-11-28T15:55:00Z" w16du:dateUtc="2024-11-28T14:55:00Z"/>
                <w:rFonts w:ascii="Arial" w:hAnsi="Arial" w:cs="Arial"/>
                <w:spacing w:val="-2"/>
                <w:sz w:val="20"/>
              </w:rPr>
            </w:pPr>
            <w:ins w:id="1119" w:author="Jane Jakimovski" w:date="2024-11-28T15:55:00Z" w16du:dateUtc="2024-11-28T14:55:00Z">
              <w:r w:rsidRPr="00D7008D">
                <w:rPr>
                  <w:rFonts w:ascii="Arial" w:hAnsi="Arial" w:cs="Arial"/>
                  <w:spacing w:val="-2"/>
                  <w:sz w:val="20"/>
                </w:rPr>
                <w:t>Ultra-Low Power Wireless Medical Capsule Endoscopy</w:t>
              </w:r>
            </w:ins>
          </w:p>
        </w:tc>
      </w:tr>
      <w:tr w:rsidR="00EC4DE2" w:rsidRPr="00A90ABB" w14:paraId="4B94DBF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912F6B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 xml:space="preserve">UMTS </w:t>
            </w:r>
            <w:r w:rsidRPr="00A90ABB">
              <w:rPr>
                <w:rFonts w:ascii="Arial" w:hAnsi="Arial" w:cs="Arial"/>
                <w:spacing w:val="-2"/>
                <w:sz w:val="20"/>
              </w:rPr>
              <w:tab/>
            </w:r>
          </w:p>
        </w:tc>
        <w:tc>
          <w:tcPr>
            <w:tcW w:w="3328" w:type="dxa"/>
            <w:tcBorders>
              <w:top w:val="dotted" w:sz="6" w:space="0" w:color="auto"/>
              <w:left w:val="single" w:sz="4" w:space="0" w:color="auto"/>
              <w:bottom w:val="dotted" w:sz="6" w:space="0" w:color="auto"/>
              <w:right w:val="single" w:sz="4" w:space="0" w:color="auto"/>
            </w:tcBorders>
            <w:hideMark/>
          </w:tcPr>
          <w:p w14:paraId="178ED22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Универзален мобилен телекомуникациски систем</w:t>
            </w:r>
          </w:p>
        </w:tc>
        <w:tc>
          <w:tcPr>
            <w:tcW w:w="4499" w:type="dxa"/>
            <w:tcBorders>
              <w:top w:val="dotted" w:sz="6" w:space="0" w:color="auto"/>
              <w:left w:val="single" w:sz="4" w:space="0" w:color="auto"/>
              <w:bottom w:val="dotted" w:sz="6" w:space="0" w:color="auto"/>
              <w:right w:val="single" w:sz="4" w:space="0" w:color="auto"/>
            </w:tcBorders>
            <w:hideMark/>
          </w:tcPr>
          <w:p w14:paraId="5D20BA3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Universal Mobile Telecommunications System</w:t>
            </w:r>
          </w:p>
        </w:tc>
      </w:tr>
      <w:tr w:rsidR="00EC4DE2" w:rsidRPr="00A90ABB" w14:paraId="4A994300"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8C6B87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UTC</w:t>
            </w:r>
          </w:p>
        </w:tc>
        <w:tc>
          <w:tcPr>
            <w:tcW w:w="3328" w:type="dxa"/>
            <w:tcBorders>
              <w:top w:val="dotted" w:sz="6" w:space="0" w:color="auto"/>
              <w:left w:val="single" w:sz="4" w:space="0" w:color="auto"/>
              <w:bottom w:val="dotted" w:sz="6" w:space="0" w:color="auto"/>
              <w:right w:val="single" w:sz="4" w:space="0" w:color="auto"/>
            </w:tcBorders>
            <w:hideMark/>
          </w:tcPr>
          <w:p w14:paraId="6A9EA59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Универзално координирано време</w:t>
            </w:r>
          </w:p>
        </w:tc>
        <w:tc>
          <w:tcPr>
            <w:tcW w:w="4499" w:type="dxa"/>
            <w:tcBorders>
              <w:top w:val="dotted" w:sz="6" w:space="0" w:color="auto"/>
              <w:left w:val="single" w:sz="4" w:space="0" w:color="auto"/>
              <w:bottom w:val="dotted" w:sz="6" w:space="0" w:color="auto"/>
              <w:right w:val="single" w:sz="4" w:space="0" w:color="auto"/>
            </w:tcBorders>
            <w:hideMark/>
          </w:tcPr>
          <w:p w14:paraId="6344345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Coordinated Universal Time</w:t>
            </w:r>
          </w:p>
        </w:tc>
      </w:tr>
      <w:tr w:rsidR="0001697D" w:rsidRPr="00A90ABB" w14:paraId="089F07F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4AC3CD3" w14:textId="77777777" w:rsidR="0001697D" w:rsidRPr="00A90ABB" w:rsidRDefault="0001697D">
            <w:pPr>
              <w:tabs>
                <w:tab w:val="center" w:pos="4680"/>
              </w:tabs>
              <w:suppressAutoHyphens/>
              <w:overflowPunct w:val="0"/>
              <w:autoSpaceDE w:val="0"/>
              <w:autoSpaceDN w:val="0"/>
              <w:adjustRightInd w:val="0"/>
              <w:rPr>
                <w:rFonts w:ascii="Arial" w:hAnsi="Arial" w:cs="Arial"/>
                <w:spacing w:val="-2"/>
                <w:sz w:val="20"/>
                <w:lang w:val="en-US"/>
              </w:rPr>
            </w:pPr>
            <w:r w:rsidRPr="00A90ABB">
              <w:rPr>
                <w:rFonts w:ascii="Arial" w:hAnsi="Arial" w:cs="Arial"/>
                <w:spacing w:val="-2"/>
                <w:sz w:val="20"/>
                <w:lang w:val="en-US"/>
              </w:rPr>
              <w:t>UWB</w:t>
            </w:r>
          </w:p>
        </w:tc>
        <w:tc>
          <w:tcPr>
            <w:tcW w:w="3328" w:type="dxa"/>
            <w:tcBorders>
              <w:top w:val="dotted" w:sz="6" w:space="0" w:color="auto"/>
              <w:left w:val="single" w:sz="4" w:space="0" w:color="auto"/>
              <w:bottom w:val="dotted" w:sz="6" w:space="0" w:color="auto"/>
              <w:right w:val="single" w:sz="4" w:space="0" w:color="auto"/>
            </w:tcBorders>
            <w:hideMark/>
          </w:tcPr>
          <w:p w14:paraId="0EA66517" w14:textId="77777777" w:rsidR="0001697D" w:rsidRPr="00A90ABB" w:rsidRDefault="0001697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pacing w:val="-2"/>
                <w:sz w:val="20"/>
              </w:rPr>
              <w:t>Ултра-широкопојасна технологија</w:t>
            </w:r>
          </w:p>
        </w:tc>
        <w:tc>
          <w:tcPr>
            <w:tcW w:w="4499" w:type="dxa"/>
            <w:tcBorders>
              <w:top w:val="dotted" w:sz="6" w:space="0" w:color="auto"/>
              <w:left w:val="single" w:sz="4" w:space="0" w:color="auto"/>
              <w:bottom w:val="dotted" w:sz="6" w:space="0" w:color="auto"/>
              <w:right w:val="single" w:sz="4" w:space="0" w:color="auto"/>
            </w:tcBorders>
            <w:hideMark/>
          </w:tcPr>
          <w:p w14:paraId="2080CF57" w14:textId="77777777" w:rsidR="0001697D" w:rsidRPr="00A90ABB" w:rsidRDefault="0001697D">
            <w:pPr>
              <w:tabs>
                <w:tab w:val="center" w:pos="4680"/>
              </w:tabs>
              <w:suppressAutoHyphens/>
              <w:overflowPunct w:val="0"/>
              <w:autoSpaceDE w:val="0"/>
              <w:autoSpaceDN w:val="0"/>
              <w:adjustRightInd w:val="0"/>
              <w:rPr>
                <w:rFonts w:ascii="Arial" w:hAnsi="Arial" w:cs="Arial"/>
                <w:spacing w:val="-2"/>
                <w:sz w:val="20"/>
                <w:lang w:val="en-US"/>
              </w:rPr>
            </w:pPr>
            <w:proofErr w:type="spellStart"/>
            <w:r w:rsidRPr="00A90ABB">
              <w:rPr>
                <w:rFonts w:ascii="Arial" w:hAnsi="Arial" w:cs="Arial"/>
                <w:spacing w:val="-2"/>
                <w:sz w:val="20"/>
                <w:lang w:val="en-US"/>
              </w:rPr>
              <w:t>Ultra Wide</w:t>
            </w:r>
            <w:proofErr w:type="spellEnd"/>
            <w:r w:rsidRPr="00A90ABB">
              <w:rPr>
                <w:rFonts w:ascii="Arial" w:hAnsi="Arial" w:cs="Arial"/>
                <w:spacing w:val="-2"/>
                <w:sz w:val="20"/>
                <w:lang w:val="en-US"/>
              </w:rPr>
              <w:t xml:space="preserve"> Band</w:t>
            </w:r>
          </w:p>
        </w:tc>
      </w:tr>
      <w:tr w:rsidR="005334CD" w:rsidRPr="00A90ABB" w14:paraId="643B218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8021E0B"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VDB</w:t>
            </w:r>
          </w:p>
        </w:tc>
        <w:tc>
          <w:tcPr>
            <w:tcW w:w="3328" w:type="dxa"/>
            <w:tcBorders>
              <w:top w:val="dotted" w:sz="6" w:space="0" w:color="auto"/>
              <w:left w:val="single" w:sz="4" w:space="0" w:color="auto"/>
              <w:bottom w:val="dotted" w:sz="6" w:space="0" w:color="auto"/>
              <w:right w:val="single" w:sz="4" w:space="0" w:color="auto"/>
            </w:tcBorders>
            <w:hideMark/>
          </w:tcPr>
          <w:p w14:paraId="6447817B" w14:textId="77777777" w:rsidR="005334CD" w:rsidRPr="00A90ABB" w:rsidRDefault="008177E8" w:rsidP="00804825">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US"/>
              </w:rPr>
              <w:t xml:space="preserve">VHF </w:t>
            </w:r>
            <w:r w:rsidRPr="00A90ABB">
              <w:rPr>
                <w:rFonts w:ascii="Arial" w:hAnsi="Arial" w:cs="Arial"/>
                <w:sz w:val="20"/>
                <w:szCs w:val="20"/>
              </w:rPr>
              <w:t>земја-воздух пренос на податоци</w:t>
            </w:r>
          </w:p>
        </w:tc>
        <w:tc>
          <w:tcPr>
            <w:tcW w:w="4499" w:type="dxa"/>
            <w:tcBorders>
              <w:top w:val="dotted" w:sz="6" w:space="0" w:color="auto"/>
              <w:left w:val="single" w:sz="4" w:space="0" w:color="auto"/>
              <w:bottom w:val="dotted" w:sz="6" w:space="0" w:color="auto"/>
              <w:right w:val="single" w:sz="4" w:space="0" w:color="auto"/>
            </w:tcBorders>
            <w:hideMark/>
          </w:tcPr>
          <w:p w14:paraId="263F44B2"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VHF ground-air Data Broadcast</w:t>
            </w:r>
          </w:p>
        </w:tc>
      </w:tr>
      <w:tr w:rsidR="00EC4DE2" w:rsidRPr="00A90ABB" w14:paraId="52A0D336"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B83039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VHF</w:t>
            </w:r>
          </w:p>
        </w:tc>
        <w:tc>
          <w:tcPr>
            <w:tcW w:w="3328" w:type="dxa"/>
            <w:tcBorders>
              <w:top w:val="dotted" w:sz="6" w:space="0" w:color="auto"/>
              <w:left w:val="single" w:sz="4" w:space="0" w:color="auto"/>
              <w:bottom w:val="dotted" w:sz="6" w:space="0" w:color="auto"/>
              <w:right w:val="single" w:sz="4" w:space="0" w:color="auto"/>
            </w:tcBorders>
            <w:hideMark/>
          </w:tcPr>
          <w:p w14:paraId="7C2DFB9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Многу висока фреквенција</w:t>
            </w:r>
          </w:p>
        </w:tc>
        <w:tc>
          <w:tcPr>
            <w:tcW w:w="4499" w:type="dxa"/>
            <w:tcBorders>
              <w:top w:val="dotted" w:sz="6" w:space="0" w:color="auto"/>
              <w:left w:val="single" w:sz="4" w:space="0" w:color="auto"/>
              <w:bottom w:val="dotted" w:sz="6" w:space="0" w:color="auto"/>
              <w:right w:val="single" w:sz="4" w:space="0" w:color="auto"/>
            </w:tcBorders>
            <w:hideMark/>
          </w:tcPr>
          <w:p w14:paraId="0B18D49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Very High Frequency</w:t>
            </w:r>
          </w:p>
        </w:tc>
      </w:tr>
      <w:tr w:rsidR="00EC4DE2" w:rsidRPr="00A90ABB" w14:paraId="3C4D341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ED3B274"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VLBI</w:t>
            </w:r>
          </w:p>
        </w:tc>
        <w:tc>
          <w:tcPr>
            <w:tcW w:w="3328" w:type="dxa"/>
            <w:tcBorders>
              <w:top w:val="dotted" w:sz="6" w:space="0" w:color="auto"/>
              <w:left w:val="single" w:sz="4" w:space="0" w:color="auto"/>
              <w:bottom w:val="dotted" w:sz="6" w:space="0" w:color="auto"/>
              <w:right w:val="single" w:sz="4" w:space="0" w:color="auto"/>
            </w:tcBorders>
            <w:hideMark/>
          </w:tcPr>
          <w:p w14:paraId="1A72054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Интерферометрија на многу долга основна линија (радиоастрономија)</w:t>
            </w:r>
          </w:p>
        </w:tc>
        <w:tc>
          <w:tcPr>
            <w:tcW w:w="4499" w:type="dxa"/>
            <w:tcBorders>
              <w:top w:val="dotted" w:sz="6" w:space="0" w:color="auto"/>
              <w:left w:val="single" w:sz="4" w:space="0" w:color="auto"/>
              <w:bottom w:val="dotted" w:sz="6" w:space="0" w:color="auto"/>
              <w:right w:val="single" w:sz="4" w:space="0" w:color="auto"/>
            </w:tcBorders>
            <w:hideMark/>
          </w:tcPr>
          <w:p w14:paraId="234229E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Very Long Baseline Interferometry (Radio Astronomy)</w:t>
            </w:r>
          </w:p>
        </w:tc>
      </w:tr>
      <w:tr w:rsidR="00EC4DE2" w:rsidRPr="00A90ABB" w14:paraId="0B8330F9"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8D53025"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VLF</w:t>
            </w:r>
          </w:p>
        </w:tc>
        <w:tc>
          <w:tcPr>
            <w:tcW w:w="3328" w:type="dxa"/>
            <w:tcBorders>
              <w:top w:val="dotted" w:sz="6" w:space="0" w:color="auto"/>
              <w:left w:val="single" w:sz="4" w:space="0" w:color="auto"/>
              <w:bottom w:val="dotted" w:sz="6" w:space="0" w:color="auto"/>
              <w:right w:val="single" w:sz="4" w:space="0" w:color="auto"/>
            </w:tcBorders>
            <w:hideMark/>
          </w:tcPr>
          <w:p w14:paraId="25A5061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Многу ниска фреквенција</w:t>
            </w:r>
          </w:p>
        </w:tc>
        <w:tc>
          <w:tcPr>
            <w:tcW w:w="4499" w:type="dxa"/>
            <w:tcBorders>
              <w:top w:val="dotted" w:sz="6" w:space="0" w:color="auto"/>
              <w:left w:val="single" w:sz="4" w:space="0" w:color="auto"/>
              <w:bottom w:val="dotted" w:sz="6" w:space="0" w:color="auto"/>
              <w:right w:val="single" w:sz="4" w:space="0" w:color="auto"/>
            </w:tcBorders>
            <w:hideMark/>
          </w:tcPr>
          <w:p w14:paraId="46E648C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Very Low Frequency</w:t>
            </w:r>
          </w:p>
        </w:tc>
      </w:tr>
      <w:tr w:rsidR="00EC4DE2" w:rsidRPr="00A90ABB" w14:paraId="032F86A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42FA6DC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VOR</w:t>
            </w:r>
          </w:p>
        </w:tc>
        <w:tc>
          <w:tcPr>
            <w:tcW w:w="3328" w:type="dxa"/>
            <w:tcBorders>
              <w:top w:val="dotted" w:sz="6" w:space="0" w:color="auto"/>
              <w:left w:val="single" w:sz="4" w:space="0" w:color="auto"/>
              <w:bottom w:val="dotted" w:sz="6" w:space="0" w:color="auto"/>
              <w:right w:val="single" w:sz="4" w:space="0" w:color="auto"/>
            </w:tcBorders>
            <w:hideMark/>
          </w:tcPr>
          <w:p w14:paraId="1C52B41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VHF сéнасочен радио фар</w:t>
            </w:r>
          </w:p>
        </w:tc>
        <w:tc>
          <w:tcPr>
            <w:tcW w:w="4499" w:type="dxa"/>
            <w:tcBorders>
              <w:top w:val="dotted" w:sz="6" w:space="0" w:color="auto"/>
              <w:left w:val="single" w:sz="4" w:space="0" w:color="auto"/>
              <w:bottom w:val="dotted" w:sz="6" w:space="0" w:color="auto"/>
              <w:right w:val="single" w:sz="4" w:space="0" w:color="auto"/>
            </w:tcBorders>
            <w:hideMark/>
          </w:tcPr>
          <w:p w14:paraId="2BD41B7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VHFOmni-directionalRange</w:t>
            </w:r>
          </w:p>
        </w:tc>
      </w:tr>
      <w:tr w:rsidR="00EC4DE2" w:rsidRPr="00A90ABB" w14:paraId="592F859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514D218F"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VSAT</w:t>
            </w:r>
          </w:p>
        </w:tc>
        <w:tc>
          <w:tcPr>
            <w:tcW w:w="3328" w:type="dxa"/>
            <w:tcBorders>
              <w:top w:val="dotted" w:sz="6" w:space="0" w:color="auto"/>
              <w:left w:val="single" w:sz="4" w:space="0" w:color="auto"/>
              <w:bottom w:val="dotted" w:sz="6" w:space="0" w:color="auto"/>
              <w:right w:val="single" w:sz="4" w:space="0" w:color="auto"/>
            </w:tcBorders>
            <w:hideMark/>
          </w:tcPr>
          <w:p w14:paraId="170D5EF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Мал земски терминал во сателитска служба</w:t>
            </w:r>
          </w:p>
        </w:tc>
        <w:tc>
          <w:tcPr>
            <w:tcW w:w="4499" w:type="dxa"/>
            <w:tcBorders>
              <w:top w:val="dotted" w:sz="6" w:space="0" w:color="auto"/>
              <w:left w:val="single" w:sz="4" w:space="0" w:color="auto"/>
              <w:bottom w:val="dotted" w:sz="6" w:space="0" w:color="auto"/>
              <w:right w:val="single" w:sz="4" w:space="0" w:color="auto"/>
            </w:tcBorders>
            <w:hideMark/>
          </w:tcPr>
          <w:p w14:paraId="770014EB"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Very Small Aperture Terminal</w:t>
            </w:r>
          </w:p>
        </w:tc>
      </w:tr>
      <w:tr w:rsidR="00EC4DE2" w:rsidRPr="00A90ABB" w14:paraId="0A2D625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F25B6D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VTS</w:t>
            </w:r>
          </w:p>
        </w:tc>
        <w:tc>
          <w:tcPr>
            <w:tcW w:w="3328" w:type="dxa"/>
            <w:tcBorders>
              <w:top w:val="dotted" w:sz="6" w:space="0" w:color="auto"/>
              <w:left w:val="single" w:sz="4" w:space="0" w:color="auto"/>
              <w:bottom w:val="dotted" w:sz="6" w:space="0" w:color="auto"/>
              <w:right w:val="single" w:sz="4" w:space="0" w:color="auto"/>
            </w:tcBorders>
            <w:hideMark/>
          </w:tcPr>
          <w:p w14:paraId="34E3678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Бродски сообраќаен систем (радар)</w:t>
            </w:r>
          </w:p>
        </w:tc>
        <w:tc>
          <w:tcPr>
            <w:tcW w:w="4499" w:type="dxa"/>
            <w:tcBorders>
              <w:top w:val="dotted" w:sz="6" w:space="0" w:color="auto"/>
              <w:left w:val="single" w:sz="4" w:space="0" w:color="auto"/>
              <w:bottom w:val="dotted" w:sz="6" w:space="0" w:color="auto"/>
              <w:right w:val="single" w:sz="4" w:space="0" w:color="auto"/>
            </w:tcBorders>
            <w:hideMark/>
          </w:tcPr>
          <w:p w14:paraId="1306E28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Vessel Traffic System (radar)</w:t>
            </w:r>
          </w:p>
        </w:tc>
      </w:tr>
      <w:tr w:rsidR="005334CD" w:rsidRPr="00A90ABB" w14:paraId="63F679B5"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A232CEE"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WAIC</w:t>
            </w:r>
          </w:p>
        </w:tc>
        <w:tc>
          <w:tcPr>
            <w:tcW w:w="3328" w:type="dxa"/>
            <w:tcBorders>
              <w:top w:val="dotted" w:sz="6" w:space="0" w:color="auto"/>
              <w:left w:val="single" w:sz="4" w:space="0" w:color="auto"/>
              <w:bottom w:val="dotted" w:sz="6" w:space="0" w:color="auto"/>
              <w:right w:val="single" w:sz="4" w:space="0" w:color="auto"/>
            </w:tcBorders>
            <w:hideMark/>
          </w:tcPr>
          <w:p w14:paraId="027F6135"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lang w:val="ru-RU"/>
              </w:rPr>
            </w:pPr>
            <w:r w:rsidRPr="00A90ABB">
              <w:rPr>
                <w:rFonts w:ascii="Arial" w:hAnsi="Arial" w:cs="Arial"/>
                <w:sz w:val="20"/>
                <w:szCs w:val="20"/>
              </w:rPr>
              <w:t xml:space="preserve">Безжични </w:t>
            </w:r>
            <w:r w:rsidRPr="00A90ABB">
              <w:rPr>
                <w:rFonts w:ascii="Arial" w:hAnsi="Arial" w:cs="Arial"/>
                <w:sz w:val="20"/>
                <w:szCs w:val="20"/>
                <w:lang w:val="en-GB"/>
              </w:rPr>
              <w:t xml:space="preserve"> </w:t>
            </w:r>
            <w:r w:rsidRPr="00A90ABB">
              <w:rPr>
                <w:rFonts w:ascii="Arial" w:hAnsi="Arial" w:cs="Arial"/>
                <w:sz w:val="20"/>
                <w:szCs w:val="20"/>
              </w:rPr>
              <w:t>авионски интра комуникациски системи</w:t>
            </w:r>
          </w:p>
        </w:tc>
        <w:tc>
          <w:tcPr>
            <w:tcW w:w="4499" w:type="dxa"/>
            <w:tcBorders>
              <w:top w:val="dotted" w:sz="6" w:space="0" w:color="auto"/>
              <w:left w:val="single" w:sz="4" w:space="0" w:color="auto"/>
              <w:bottom w:val="dotted" w:sz="6" w:space="0" w:color="auto"/>
              <w:right w:val="single" w:sz="4" w:space="0" w:color="auto"/>
            </w:tcBorders>
            <w:hideMark/>
          </w:tcPr>
          <w:p w14:paraId="6BC0F150"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Wireless Avionics Intra-Communication systems</w:t>
            </w:r>
          </w:p>
        </w:tc>
      </w:tr>
      <w:tr w:rsidR="00EC4DE2" w:rsidRPr="00A90ABB" w14:paraId="77B3299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01A7F80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lastRenderedPageBreak/>
              <w:t>WARC</w:t>
            </w:r>
            <w:r w:rsidRPr="00A90ABB">
              <w:rPr>
                <w:rFonts w:ascii="Arial" w:hAnsi="Arial" w:cs="Arial"/>
                <w:spacing w:val="-2"/>
                <w:sz w:val="20"/>
              </w:rPr>
              <w:tab/>
            </w:r>
          </w:p>
        </w:tc>
        <w:tc>
          <w:tcPr>
            <w:tcW w:w="3328" w:type="dxa"/>
            <w:tcBorders>
              <w:top w:val="dotted" w:sz="6" w:space="0" w:color="auto"/>
              <w:left w:val="single" w:sz="4" w:space="0" w:color="auto"/>
              <w:bottom w:val="dotted" w:sz="6" w:space="0" w:color="auto"/>
              <w:right w:val="single" w:sz="4" w:space="0" w:color="auto"/>
            </w:tcBorders>
            <w:hideMark/>
          </w:tcPr>
          <w:p w14:paraId="23E33E9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 xml:space="preserve">Светска административна конференција </w:t>
            </w:r>
            <w:r w:rsidRPr="00A90ABB">
              <w:rPr>
                <w:rFonts w:ascii="Arial" w:hAnsi="Arial" w:cs="Arial"/>
                <w:spacing w:val="-2"/>
                <w:sz w:val="20"/>
              </w:rPr>
              <w:t xml:space="preserve">за </w:t>
            </w:r>
            <w:r w:rsidRPr="00A90ABB">
              <w:rPr>
                <w:rFonts w:ascii="Arial" w:hAnsi="Arial" w:cs="Arial"/>
                <w:spacing w:val="-2"/>
                <w:sz w:val="20"/>
                <w:lang w:val="ru-RU"/>
              </w:rPr>
              <w:t>радиокомуникаци</w:t>
            </w:r>
            <w:r w:rsidRPr="00A90ABB">
              <w:rPr>
                <w:rFonts w:ascii="Arial" w:hAnsi="Arial" w:cs="Arial"/>
                <w:spacing w:val="-2"/>
                <w:sz w:val="20"/>
              </w:rPr>
              <w:t>и</w:t>
            </w:r>
          </w:p>
        </w:tc>
        <w:tc>
          <w:tcPr>
            <w:tcW w:w="4499" w:type="dxa"/>
            <w:tcBorders>
              <w:top w:val="dotted" w:sz="6" w:space="0" w:color="auto"/>
              <w:left w:val="single" w:sz="4" w:space="0" w:color="auto"/>
              <w:bottom w:val="dotted" w:sz="6" w:space="0" w:color="auto"/>
              <w:right w:val="single" w:sz="4" w:space="0" w:color="auto"/>
            </w:tcBorders>
            <w:hideMark/>
          </w:tcPr>
          <w:p w14:paraId="5FE53871"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World Administrative Radiocommunication Conference</w:t>
            </w:r>
          </w:p>
        </w:tc>
      </w:tr>
      <w:tr w:rsidR="00EC4DE2" w:rsidRPr="00A90ABB" w14:paraId="1CD9BF3A"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2F507D6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WARC-92</w:t>
            </w:r>
          </w:p>
        </w:tc>
        <w:tc>
          <w:tcPr>
            <w:tcW w:w="3328" w:type="dxa"/>
            <w:tcBorders>
              <w:top w:val="dotted" w:sz="6" w:space="0" w:color="auto"/>
              <w:left w:val="single" w:sz="4" w:space="0" w:color="auto"/>
              <w:bottom w:val="dotted" w:sz="6" w:space="0" w:color="auto"/>
              <w:right w:val="single" w:sz="4" w:space="0" w:color="auto"/>
            </w:tcBorders>
            <w:hideMark/>
          </w:tcPr>
          <w:p w14:paraId="3DE7743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Светска административна конфе</w:t>
            </w:r>
            <w:r w:rsidRPr="00A90ABB">
              <w:rPr>
                <w:rFonts w:ascii="Arial" w:hAnsi="Arial" w:cs="Arial"/>
                <w:spacing w:val="-2"/>
                <w:sz w:val="20"/>
              </w:rPr>
              <w:t>-</w:t>
            </w:r>
            <w:r w:rsidRPr="00A90ABB">
              <w:rPr>
                <w:rFonts w:ascii="Arial" w:hAnsi="Arial" w:cs="Arial"/>
                <w:spacing w:val="-2"/>
                <w:sz w:val="20"/>
                <w:lang w:val="ru-RU"/>
              </w:rPr>
              <w:t xml:space="preserve">ренција </w:t>
            </w:r>
            <w:r w:rsidRPr="00A90ABB">
              <w:rPr>
                <w:rFonts w:ascii="Arial" w:hAnsi="Arial" w:cs="Arial"/>
                <w:spacing w:val="-2"/>
                <w:sz w:val="20"/>
              </w:rPr>
              <w:t xml:space="preserve">за </w:t>
            </w:r>
            <w:r w:rsidRPr="00A90ABB">
              <w:rPr>
                <w:rFonts w:ascii="Arial" w:hAnsi="Arial" w:cs="Arial"/>
                <w:spacing w:val="-2"/>
                <w:sz w:val="20"/>
                <w:lang w:val="ru-RU"/>
              </w:rPr>
              <w:t>радиокомуникаци</w:t>
            </w:r>
            <w:r w:rsidRPr="00A90ABB">
              <w:rPr>
                <w:rFonts w:ascii="Arial" w:hAnsi="Arial" w:cs="Arial"/>
                <w:spacing w:val="-2"/>
                <w:sz w:val="20"/>
              </w:rPr>
              <w:t>и</w:t>
            </w:r>
            <w:r w:rsidRPr="00A90ABB">
              <w:rPr>
                <w:rFonts w:ascii="Arial" w:hAnsi="Arial" w:cs="Arial"/>
                <w:spacing w:val="-2"/>
                <w:sz w:val="20"/>
                <w:lang w:val="ru-RU"/>
              </w:rPr>
              <w:t xml:space="preserve"> 1992</w:t>
            </w:r>
          </w:p>
        </w:tc>
        <w:tc>
          <w:tcPr>
            <w:tcW w:w="4499" w:type="dxa"/>
            <w:tcBorders>
              <w:top w:val="dotted" w:sz="6" w:space="0" w:color="auto"/>
              <w:left w:val="single" w:sz="4" w:space="0" w:color="auto"/>
              <w:bottom w:val="dotted" w:sz="6" w:space="0" w:color="auto"/>
              <w:right w:val="single" w:sz="4" w:space="0" w:color="auto"/>
            </w:tcBorders>
            <w:hideMark/>
          </w:tcPr>
          <w:p w14:paraId="73624AB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World Administrative Radio Conference 1992</w:t>
            </w:r>
          </w:p>
        </w:tc>
      </w:tr>
      <w:tr w:rsidR="00EC4DE2" w:rsidRPr="00A90ABB" w14:paraId="18C1E102"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889DF12"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WAS</w:t>
            </w:r>
          </w:p>
        </w:tc>
        <w:tc>
          <w:tcPr>
            <w:tcW w:w="3328" w:type="dxa"/>
            <w:tcBorders>
              <w:top w:val="dotted" w:sz="6" w:space="0" w:color="auto"/>
              <w:left w:val="single" w:sz="4" w:space="0" w:color="auto"/>
              <w:bottom w:val="dotted" w:sz="6" w:space="0" w:color="auto"/>
              <w:right w:val="single" w:sz="4" w:space="0" w:color="auto"/>
            </w:tcBorders>
            <w:hideMark/>
          </w:tcPr>
          <w:p w14:paraId="0C3FAEE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Безжичен систем за пристап</w:t>
            </w:r>
          </w:p>
        </w:tc>
        <w:tc>
          <w:tcPr>
            <w:tcW w:w="4499" w:type="dxa"/>
            <w:tcBorders>
              <w:top w:val="dotted" w:sz="6" w:space="0" w:color="auto"/>
              <w:left w:val="single" w:sz="4" w:space="0" w:color="auto"/>
              <w:bottom w:val="dotted" w:sz="6" w:space="0" w:color="auto"/>
              <w:right w:val="single" w:sz="4" w:space="0" w:color="auto"/>
            </w:tcBorders>
            <w:hideMark/>
          </w:tcPr>
          <w:p w14:paraId="0226777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Wireless Access Systems</w:t>
            </w:r>
          </w:p>
        </w:tc>
      </w:tr>
      <w:tr w:rsidR="00EC4DE2" w:rsidRPr="00A90ABB" w14:paraId="737CD62D"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0E1B5D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WB</w:t>
            </w:r>
          </w:p>
        </w:tc>
        <w:tc>
          <w:tcPr>
            <w:tcW w:w="3328" w:type="dxa"/>
            <w:tcBorders>
              <w:top w:val="dotted" w:sz="6" w:space="0" w:color="auto"/>
              <w:left w:val="single" w:sz="4" w:space="0" w:color="auto"/>
              <w:bottom w:val="dotted" w:sz="6" w:space="0" w:color="auto"/>
              <w:right w:val="single" w:sz="4" w:space="0" w:color="auto"/>
            </w:tcBorders>
            <w:hideMark/>
          </w:tcPr>
          <w:p w14:paraId="4E0AA93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Широкопојасен опсег</w:t>
            </w:r>
          </w:p>
        </w:tc>
        <w:tc>
          <w:tcPr>
            <w:tcW w:w="4499" w:type="dxa"/>
            <w:tcBorders>
              <w:top w:val="dotted" w:sz="6" w:space="0" w:color="auto"/>
              <w:left w:val="single" w:sz="4" w:space="0" w:color="auto"/>
              <w:bottom w:val="dotted" w:sz="6" w:space="0" w:color="auto"/>
              <w:right w:val="single" w:sz="4" w:space="0" w:color="auto"/>
            </w:tcBorders>
            <w:hideMark/>
          </w:tcPr>
          <w:p w14:paraId="0A0B6DB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Wide Band</w:t>
            </w:r>
          </w:p>
        </w:tc>
      </w:tr>
      <w:tr w:rsidR="00EC4DE2" w:rsidRPr="00A90ABB" w14:paraId="41B9FBA0"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7316E3E"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WBDTS</w:t>
            </w:r>
          </w:p>
        </w:tc>
        <w:tc>
          <w:tcPr>
            <w:tcW w:w="3328" w:type="dxa"/>
            <w:tcBorders>
              <w:top w:val="dotted" w:sz="6" w:space="0" w:color="auto"/>
              <w:left w:val="single" w:sz="4" w:space="0" w:color="auto"/>
              <w:bottom w:val="dotted" w:sz="6" w:space="0" w:color="auto"/>
              <w:right w:val="single" w:sz="4" w:space="0" w:color="auto"/>
            </w:tcBorders>
            <w:hideMark/>
          </w:tcPr>
          <w:p w14:paraId="5E5EF79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Широкопојасен предавателен систем за податоци</w:t>
            </w:r>
          </w:p>
        </w:tc>
        <w:tc>
          <w:tcPr>
            <w:tcW w:w="4499" w:type="dxa"/>
            <w:tcBorders>
              <w:top w:val="dotted" w:sz="6" w:space="0" w:color="auto"/>
              <w:left w:val="single" w:sz="4" w:space="0" w:color="auto"/>
              <w:bottom w:val="dotted" w:sz="6" w:space="0" w:color="auto"/>
              <w:right w:val="single" w:sz="4" w:space="0" w:color="auto"/>
            </w:tcBorders>
            <w:hideMark/>
          </w:tcPr>
          <w:p w14:paraId="7C4D6F76"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Wide Band Data Transmission System</w:t>
            </w:r>
          </w:p>
        </w:tc>
      </w:tr>
      <w:tr w:rsidR="00EC4DE2" w:rsidRPr="00A90ABB" w14:paraId="648933DC"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16F70969"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WRC(95)</w:t>
            </w:r>
          </w:p>
        </w:tc>
        <w:tc>
          <w:tcPr>
            <w:tcW w:w="3328" w:type="dxa"/>
            <w:tcBorders>
              <w:top w:val="dotted" w:sz="6" w:space="0" w:color="auto"/>
              <w:left w:val="single" w:sz="4" w:space="0" w:color="auto"/>
              <w:bottom w:val="dotted" w:sz="6" w:space="0" w:color="auto"/>
              <w:right w:val="single" w:sz="4" w:space="0" w:color="auto"/>
            </w:tcBorders>
            <w:hideMark/>
          </w:tcPr>
          <w:p w14:paraId="1E30C448"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lang w:val="ru-RU"/>
              </w:rPr>
            </w:pPr>
            <w:r w:rsidRPr="00A90ABB">
              <w:rPr>
                <w:rFonts w:ascii="Arial" w:hAnsi="Arial" w:cs="Arial"/>
                <w:spacing w:val="-2"/>
                <w:sz w:val="20"/>
                <w:lang w:val="ru-RU"/>
              </w:rPr>
              <w:t xml:space="preserve">Светска конференција </w:t>
            </w:r>
            <w:r w:rsidRPr="00A90ABB">
              <w:rPr>
                <w:rFonts w:ascii="Arial" w:hAnsi="Arial" w:cs="Arial"/>
                <w:spacing w:val="-2"/>
                <w:sz w:val="20"/>
              </w:rPr>
              <w:t xml:space="preserve">за </w:t>
            </w:r>
            <w:r w:rsidRPr="00A90ABB">
              <w:rPr>
                <w:rFonts w:ascii="Arial" w:hAnsi="Arial" w:cs="Arial"/>
                <w:spacing w:val="-2"/>
                <w:sz w:val="20"/>
                <w:lang w:val="ru-RU"/>
              </w:rPr>
              <w:t>радиокомуникаци</w:t>
            </w:r>
            <w:r w:rsidRPr="00A90ABB">
              <w:rPr>
                <w:rFonts w:ascii="Arial" w:hAnsi="Arial" w:cs="Arial"/>
                <w:spacing w:val="-2"/>
                <w:sz w:val="20"/>
              </w:rPr>
              <w:t>и</w:t>
            </w:r>
            <w:r w:rsidRPr="00A90ABB">
              <w:rPr>
                <w:rFonts w:ascii="Arial" w:hAnsi="Arial" w:cs="Arial"/>
                <w:spacing w:val="-2"/>
                <w:sz w:val="20"/>
                <w:lang w:val="ru-RU"/>
              </w:rPr>
              <w:t xml:space="preserve"> 1995 (или друга година)</w:t>
            </w:r>
          </w:p>
        </w:tc>
        <w:tc>
          <w:tcPr>
            <w:tcW w:w="4499" w:type="dxa"/>
            <w:tcBorders>
              <w:top w:val="dotted" w:sz="6" w:space="0" w:color="auto"/>
              <w:left w:val="single" w:sz="4" w:space="0" w:color="auto"/>
              <w:bottom w:val="dotted" w:sz="6" w:space="0" w:color="auto"/>
              <w:right w:val="single" w:sz="4" w:space="0" w:color="auto"/>
            </w:tcBorders>
            <w:hideMark/>
          </w:tcPr>
          <w:p w14:paraId="4FE6CE6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World Radiocommunication Conference 1995 (or other year)</w:t>
            </w:r>
          </w:p>
        </w:tc>
      </w:tr>
      <w:tr w:rsidR="005334CD" w:rsidRPr="00A90ABB" w14:paraId="37E1BC0E"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7E977515"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WIA</w:t>
            </w:r>
          </w:p>
        </w:tc>
        <w:tc>
          <w:tcPr>
            <w:tcW w:w="3328" w:type="dxa"/>
            <w:tcBorders>
              <w:top w:val="dotted" w:sz="6" w:space="0" w:color="auto"/>
              <w:left w:val="single" w:sz="4" w:space="0" w:color="auto"/>
              <w:bottom w:val="dotted" w:sz="6" w:space="0" w:color="auto"/>
              <w:right w:val="single" w:sz="4" w:space="0" w:color="auto"/>
            </w:tcBorders>
            <w:hideMark/>
          </w:tcPr>
          <w:p w14:paraId="137391A1"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rPr>
              <w:t>Безжични апликации за индустрија</w:t>
            </w:r>
          </w:p>
        </w:tc>
        <w:tc>
          <w:tcPr>
            <w:tcW w:w="4499" w:type="dxa"/>
            <w:tcBorders>
              <w:top w:val="dotted" w:sz="6" w:space="0" w:color="auto"/>
              <w:left w:val="single" w:sz="4" w:space="0" w:color="auto"/>
              <w:bottom w:val="dotted" w:sz="6" w:space="0" w:color="auto"/>
              <w:right w:val="single" w:sz="4" w:space="0" w:color="auto"/>
            </w:tcBorders>
            <w:hideMark/>
          </w:tcPr>
          <w:p w14:paraId="53A68FA6" w14:textId="77777777" w:rsidR="005334CD" w:rsidRPr="00A90ABB" w:rsidRDefault="005334CD" w:rsidP="005334CD">
            <w:pPr>
              <w:tabs>
                <w:tab w:val="center" w:pos="4680"/>
              </w:tabs>
              <w:suppressAutoHyphens/>
              <w:overflowPunct w:val="0"/>
              <w:autoSpaceDE w:val="0"/>
              <w:autoSpaceDN w:val="0"/>
              <w:adjustRightInd w:val="0"/>
              <w:rPr>
                <w:rFonts w:ascii="Arial" w:hAnsi="Arial" w:cs="Arial"/>
                <w:spacing w:val="-2"/>
                <w:sz w:val="20"/>
              </w:rPr>
            </w:pPr>
            <w:r w:rsidRPr="00A90ABB">
              <w:rPr>
                <w:rFonts w:ascii="Arial" w:hAnsi="Arial" w:cs="Arial"/>
                <w:sz w:val="20"/>
                <w:szCs w:val="20"/>
                <w:lang w:val="en-GB"/>
              </w:rPr>
              <w:t>Wireless Industrial Applications</w:t>
            </w:r>
          </w:p>
        </w:tc>
      </w:tr>
      <w:tr w:rsidR="00EC4DE2" w:rsidRPr="00A90ABB" w14:paraId="6263F768" w14:textId="77777777" w:rsidTr="005407BB">
        <w:tc>
          <w:tcPr>
            <w:tcW w:w="1638" w:type="dxa"/>
            <w:tcBorders>
              <w:top w:val="dotted" w:sz="6" w:space="0" w:color="auto"/>
              <w:left w:val="single" w:sz="4" w:space="0" w:color="auto"/>
              <w:bottom w:val="dotted" w:sz="6" w:space="0" w:color="auto"/>
              <w:right w:val="single" w:sz="4" w:space="0" w:color="auto"/>
            </w:tcBorders>
            <w:hideMark/>
          </w:tcPr>
          <w:p w14:paraId="69F83C60"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WRC</w:t>
            </w:r>
          </w:p>
        </w:tc>
        <w:tc>
          <w:tcPr>
            <w:tcW w:w="3328" w:type="dxa"/>
            <w:tcBorders>
              <w:top w:val="dotted" w:sz="6" w:space="0" w:color="auto"/>
              <w:left w:val="single" w:sz="4" w:space="0" w:color="auto"/>
              <w:bottom w:val="dotted" w:sz="6" w:space="0" w:color="auto"/>
              <w:right w:val="single" w:sz="4" w:space="0" w:color="auto"/>
            </w:tcBorders>
            <w:hideMark/>
          </w:tcPr>
          <w:p w14:paraId="7331202A"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Светска конференција за радиокомуникации</w:t>
            </w:r>
          </w:p>
        </w:tc>
        <w:tc>
          <w:tcPr>
            <w:tcW w:w="4499" w:type="dxa"/>
            <w:tcBorders>
              <w:top w:val="dotted" w:sz="6" w:space="0" w:color="auto"/>
              <w:left w:val="single" w:sz="4" w:space="0" w:color="auto"/>
              <w:bottom w:val="dotted" w:sz="6" w:space="0" w:color="auto"/>
              <w:right w:val="single" w:sz="4" w:space="0" w:color="auto"/>
            </w:tcBorders>
            <w:hideMark/>
          </w:tcPr>
          <w:p w14:paraId="3EABDDAC"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World Radiocommunication Conference</w:t>
            </w:r>
          </w:p>
        </w:tc>
      </w:tr>
      <w:tr w:rsidR="00EC4DE2" w:rsidRPr="00A90ABB" w14:paraId="20C459D5" w14:textId="77777777" w:rsidTr="005407BB">
        <w:tc>
          <w:tcPr>
            <w:tcW w:w="1638" w:type="dxa"/>
            <w:tcBorders>
              <w:top w:val="dotted" w:sz="6" w:space="0" w:color="auto"/>
              <w:left w:val="single" w:sz="4" w:space="0" w:color="auto"/>
              <w:bottom w:val="single" w:sz="4" w:space="0" w:color="auto"/>
              <w:right w:val="single" w:sz="4" w:space="0" w:color="auto"/>
            </w:tcBorders>
            <w:hideMark/>
          </w:tcPr>
          <w:p w14:paraId="30174E83"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WLL</w:t>
            </w:r>
          </w:p>
        </w:tc>
        <w:tc>
          <w:tcPr>
            <w:tcW w:w="3328" w:type="dxa"/>
            <w:tcBorders>
              <w:top w:val="dotted" w:sz="6" w:space="0" w:color="auto"/>
              <w:left w:val="single" w:sz="4" w:space="0" w:color="auto"/>
              <w:bottom w:val="single" w:sz="4" w:space="0" w:color="auto"/>
              <w:right w:val="single" w:sz="4" w:space="0" w:color="auto"/>
            </w:tcBorders>
            <w:hideMark/>
          </w:tcPr>
          <w:p w14:paraId="092BC97D"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Безжична локална јамка</w:t>
            </w:r>
          </w:p>
        </w:tc>
        <w:tc>
          <w:tcPr>
            <w:tcW w:w="4499" w:type="dxa"/>
            <w:tcBorders>
              <w:top w:val="dotted" w:sz="6" w:space="0" w:color="auto"/>
              <w:left w:val="single" w:sz="4" w:space="0" w:color="auto"/>
              <w:bottom w:val="single" w:sz="4" w:space="0" w:color="auto"/>
              <w:right w:val="single" w:sz="4" w:space="0" w:color="auto"/>
            </w:tcBorders>
            <w:hideMark/>
          </w:tcPr>
          <w:p w14:paraId="6FDD8857" w14:textId="77777777" w:rsidR="00EC4DE2" w:rsidRPr="00A90ABB" w:rsidRDefault="00EC4DE2">
            <w:pPr>
              <w:tabs>
                <w:tab w:val="center" w:pos="4680"/>
              </w:tabs>
              <w:suppressAutoHyphens/>
              <w:overflowPunct w:val="0"/>
              <w:autoSpaceDE w:val="0"/>
              <w:autoSpaceDN w:val="0"/>
              <w:adjustRightInd w:val="0"/>
              <w:rPr>
                <w:rFonts w:ascii="Arial" w:eastAsia="Times New Roman" w:hAnsi="Arial" w:cs="Arial"/>
                <w:spacing w:val="-2"/>
                <w:sz w:val="20"/>
              </w:rPr>
            </w:pPr>
            <w:r w:rsidRPr="00A90ABB">
              <w:rPr>
                <w:rFonts w:ascii="Arial" w:hAnsi="Arial" w:cs="Arial"/>
                <w:spacing w:val="-2"/>
                <w:sz w:val="20"/>
              </w:rPr>
              <w:t>Wireless Local Loop</w:t>
            </w:r>
          </w:p>
        </w:tc>
      </w:tr>
    </w:tbl>
    <w:p w14:paraId="27B70D55" w14:textId="77777777" w:rsidR="00EC4DE2" w:rsidRPr="00A90ABB" w:rsidRDefault="00EC4DE2" w:rsidP="00EC4DE2">
      <w:pPr>
        <w:tabs>
          <w:tab w:val="center" w:pos="4680"/>
        </w:tabs>
        <w:suppressAutoHyphens/>
        <w:jc w:val="both"/>
        <w:rPr>
          <w:rFonts w:ascii="Arial" w:eastAsia="Times New Roman" w:hAnsi="Arial" w:cs="Arial"/>
          <w:szCs w:val="20"/>
          <w:lang w:val="en-US"/>
        </w:rPr>
      </w:pPr>
    </w:p>
    <w:p w14:paraId="34873E43" w14:textId="77777777" w:rsidR="00EC4DE2" w:rsidRPr="00A90ABB" w:rsidRDefault="00EC4DE2" w:rsidP="00EC4DE2">
      <w:pPr>
        <w:tabs>
          <w:tab w:val="center" w:pos="4680"/>
        </w:tabs>
        <w:suppressAutoHyphens/>
        <w:rPr>
          <w:rFonts w:ascii="Arial" w:hAnsi="Arial" w:cs="Arial"/>
          <w:spacing w:val="-2"/>
          <w:szCs w:val="24"/>
        </w:rPr>
      </w:pPr>
    </w:p>
    <w:p w14:paraId="436C55A6" w14:textId="77777777" w:rsidR="00EC4DE2" w:rsidRPr="00A90ABB" w:rsidRDefault="00EC4DE2" w:rsidP="00EC4DE2">
      <w:pPr>
        <w:rPr>
          <w:rFonts w:ascii="Arial" w:hAnsi="Arial" w:cs="Arial"/>
          <w:szCs w:val="20"/>
        </w:rPr>
      </w:pPr>
    </w:p>
    <w:p w14:paraId="2E1E9BD2" w14:textId="77777777" w:rsidR="004048E3" w:rsidRPr="004048E3" w:rsidRDefault="004048E3">
      <w:pPr>
        <w:widowControl w:val="0"/>
        <w:autoSpaceDE w:val="0"/>
        <w:autoSpaceDN w:val="0"/>
        <w:adjustRightInd w:val="0"/>
        <w:spacing w:after="0" w:line="240" w:lineRule="auto"/>
        <w:rPr>
          <w:rFonts w:ascii="Arial" w:hAnsi="Arial" w:cs="Arial"/>
        </w:rPr>
      </w:pPr>
    </w:p>
    <w:sectPr w:rsidR="004048E3" w:rsidRPr="004048E3" w:rsidSect="005407BB">
      <w:pgSz w:w="11907" w:h="16839" w:code="9"/>
      <w:pgMar w:top="1109" w:right="1557" w:bottom="259" w:left="1440" w:header="720" w:footer="720" w:gutter="0"/>
      <w:cols w:space="720" w:equalWidth="0">
        <w:col w:w="8910"/>
      </w:cols>
      <w:noEndnote/>
      <w:docGrid w:linePitch="29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430" w:author="Jane Jakimovski" w:date="2024-09-10T14:14:00Z" w:initials="JJ">
    <w:p w14:paraId="786AD6FD" w14:textId="77777777" w:rsidR="0068662E" w:rsidRDefault="0068662E" w:rsidP="0068662E">
      <w:pPr>
        <w:pStyle w:val="CommentText"/>
      </w:pPr>
      <w:r>
        <w:rPr>
          <w:rStyle w:val="CommentReference"/>
        </w:rPr>
        <w:annotationRef/>
      </w:r>
      <w:r>
        <w:t>Нема кај нас</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86AD6F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3A647BC" w16cex:dateUtc="2024-09-10T12:1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86AD6FD" w16cid:durableId="43A647B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C4338F" w14:textId="77777777" w:rsidR="00EB5C01" w:rsidRDefault="00EB5C01" w:rsidP="0040687F">
      <w:pPr>
        <w:spacing w:after="0" w:line="240" w:lineRule="auto"/>
      </w:pPr>
      <w:r>
        <w:separator/>
      </w:r>
    </w:p>
  </w:endnote>
  <w:endnote w:type="continuationSeparator" w:id="0">
    <w:p w14:paraId="6269493F" w14:textId="77777777" w:rsidR="00EB5C01" w:rsidRDefault="00EB5C01" w:rsidP="004068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C C Times">
    <w:altName w:val="Courier New"/>
    <w:charset w:val="00"/>
    <w:family w:val="roman"/>
    <w:pitch w:val="variable"/>
    <w:sig w:usb0="00000001" w:usb1="00000000" w:usb2="00000000" w:usb3="00000000" w:csb0="0000001B"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Bold">
    <w:altName w:val="Times New Roman"/>
    <w:panose1 w:val="0202080307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msRmn 12pt">
    <w:altName w:val="Times New Roman"/>
    <w:panose1 w:val="00000000000000000000"/>
    <w:charset w:val="00"/>
    <w:family w:val="roman"/>
    <w:notTrueType/>
    <w:pitch w:val="default"/>
    <w:sig w:usb0="00000003" w:usb1="00000000" w:usb2="00000000" w:usb3="00000000" w:csb0="00000001" w:csb1="00000000"/>
  </w:font>
  <w:font w:name="MAC C Swiss">
    <w:altName w:val="Courier New"/>
    <w:charset w:val="00"/>
    <w:family w:val="swiss"/>
    <w:pitch w:val="variable"/>
    <w:sig w:usb0="00000083" w:usb1="00000000" w:usb2="00000000" w:usb3="00000000" w:csb0="00000009"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top w:w="72" w:type="dxa"/>
        <w:left w:w="115" w:type="dxa"/>
        <w:bottom w:w="72" w:type="dxa"/>
        <w:right w:w="115" w:type="dxa"/>
      </w:tblCellMar>
      <w:tblLook w:val="04A0" w:firstRow="1" w:lastRow="0" w:firstColumn="1" w:lastColumn="0" w:noHBand="0" w:noVBand="1"/>
    </w:tblPr>
    <w:tblGrid>
      <w:gridCol w:w="8136"/>
      <w:gridCol w:w="904"/>
    </w:tblGrid>
    <w:tr w:rsidR="00B80572" w14:paraId="3801F286" w14:textId="77777777">
      <w:tc>
        <w:tcPr>
          <w:tcW w:w="4500" w:type="pct"/>
          <w:tcBorders>
            <w:top w:val="single" w:sz="4" w:space="0" w:color="000000" w:themeColor="text1"/>
          </w:tcBorders>
        </w:tcPr>
        <w:p w14:paraId="5C13E2A8" w14:textId="77777777" w:rsidR="00B80572" w:rsidRPr="001F1E8F" w:rsidRDefault="00B80572" w:rsidP="005B4EDE">
          <w:pPr>
            <w:pStyle w:val="Footer"/>
            <w:rPr>
              <w:sz w:val="12"/>
              <w:szCs w:val="12"/>
              <w:lang w:val="en-US"/>
            </w:rPr>
          </w:pPr>
          <w:r w:rsidRPr="001F1E8F">
            <w:rPr>
              <w:rFonts w:ascii="Arial" w:hAnsi="Arial" w:cs="Arial"/>
              <w:b/>
              <w:bCs/>
              <w:sz w:val="12"/>
              <w:szCs w:val="12"/>
            </w:rPr>
            <w:t>П Л А Н  ЗА НАМЕНА НА РАДИОФРЕКВЕНЦИСКИТЕ ОПСЕЗИ ВО РЕПУБЛИК</w:t>
          </w:r>
          <w:r>
            <w:rPr>
              <w:rFonts w:ascii="Arial" w:hAnsi="Arial" w:cs="Arial"/>
              <w:b/>
              <w:bCs/>
              <w:sz w:val="12"/>
              <w:szCs w:val="12"/>
            </w:rPr>
            <w:t>А СЕВЕРНА</w:t>
          </w:r>
          <w:r w:rsidRPr="001F1E8F">
            <w:rPr>
              <w:rFonts w:ascii="Arial" w:hAnsi="Arial" w:cs="Arial"/>
              <w:b/>
              <w:bCs/>
              <w:sz w:val="12"/>
              <w:szCs w:val="12"/>
            </w:rPr>
            <w:t xml:space="preserve"> МАКЕДОНИЈА – Аген</w:t>
          </w:r>
          <w:r>
            <w:rPr>
              <w:rFonts w:ascii="Arial" w:hAnsi="Arial" w:cs="Arial"/>
              <w:b/>
              <w:bCs/>
              <w:sz w:val="12"/>
              <w:szCs w:val="12"/>
            </w:rPr>
            <w:t>ција за електронски комуникации</w:t>
          </w:r>
        </w:p>
      </w:tc>
      <w:tc>
        <w:tcPr>
          <w:tcW w:w="500" w:type="pct"/>
          <w:tcBorders>
            <w:top w:val="single" w:sz="4" w:space="0" w:color="C0504D" w:themeColor="accent2"/>
          </w:tcBorders>
          <w:shd w:val="clear" w:color="auto" w:fill="943634" w:themeFill="accent2" w:themeFillShade="BF"/>
        </w:tcPr>
        <w:p w14:paraId="01EB394D" w14:textId="77777777" w:rsidR="00B80572" w:rsidRDefault="00B80572">
          <w:pPr>
            <w:pStyle w:val="Header"/>
            <w:rPr>
              <w:color w:val="FFFFFF" w:themeColor="background1"/>
            </w:rPr>
          </w:pPr>
          <w:r>
            <w:fldChar w:fldCharType="begin"/>
          </w:r>
          <w:r>
            <w:instrText xml:space="preserve"> PAGE   \* MERGEFORMAT </w:instrText>
          </w:r>
          <w:r>
            <w:fldChar w:fldCharType="separate"/>
          </w:r>
          <w:r w:rsidR="00054EA0" w:rsidRPr="00054EA0">
            <w:rPr>
              <w:noProof/>
              <w:color w:val="FFFFFF" w:themeColor="background1"/>
            </w:rPr>
            <w:t>1</w:t>
          </w:r>
          <w:r>
            <w:rPr>
              <w:noProof/>
              <w:color w:val="FFFFFF" w:themeColor="background1"/>
            </w:rPr>
            <w:fldChar w:fldCharType="end"/>
          </w:r>
        </w:p>
      </w:tc>
    </w:tr>
  </w:tbl>
  <w:p w14:paraId="3DC1D753" w14:textId="77777777" w:rsidR="00B80572" w:rsidRDefault="00B805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91" w:type="pct"/>
      <w:tblCellMar>
        <w:top w:w="72" w:type="dxa"/>
        <w:left w:w="115" w:type="dxa"/>
        <w:bottom w:w="72" w:type="dxa"/>
        <w:right w:w="115" w:type="dxa"/>
      </w:tblCellMar>
      <w:tblLook w:val="04A0" w:firstRow="1" w:lastRow="0" w:firstColumn="1" w:lastColumn="0" w:noHBand="0" w:noVBand="1"/>
    </w:tblPr>
    <w:tblGrid>
      <w:gridCol w:w="13639"/>
      <w:gridCol w:w="1516"/>
    </w:tblGrid>
    <w:tr w:rsidR="00B80572" w14:paraId="6103FE3D" w14:textId="77777777" w:rsidTr="009636BD">
      <w:trPr>
        <w:trHeight w:val="420"/>
      </w:trPr>
      <w:tc>
        <w:tcPr>
          <w:tcW w:w="4500" w:type="pct"/>
          <w:tcBorders>
            <w:top w:val="single" w:sz="4" w:space="0" w:color="000000" w:themeColor="text1"/>
          </w:tcBorders>
        </w:tcPr>
        <w:p w14:paraId="32DF2AB3" w14:textId="77777777" w:rsidR="00B80572" w:rsidRPr="001F1E8F" w:rsidRDefault="00B80572" w:rsidP="001F1E8F">
          <w:pPr>
            <w:pStyle w:val="Footer"/>
            <w:rPr>
              <w:sz w:val="12"/>
              <w:szCs w:val="12"/>
              <w:lang w:val="en-US"/>
            </w:rPr>
          </w:pPr>
          <w:r w:rsidRPr="001F1E8F">
            <w:rPr>
              <w:rFonts w:ascii="Arial" w:hAnsi="Arial" w:cs="Arial"/>
              <w:b/>
              <w:bCs/>
              <w:sz w:val="12"/>
              <w:szCs w:val="12"/>
            </w:rPr>
            <w:t xml:space="preserve">П Л А Н  ЗА НАМЕНА НА РАДИОФРЕКВЕНЦИСКИТЕ ОПСЕЗИ ВО РЕПУБЛИКА </w:t>
          </w:r>
          <w:r>
            <w:rPr>
              <w:rFonts w:ascii="Arial" w:hAnsi="Arial" w:cs="Arial"/>
              <w:b/>
              <w:bCs/>
              <w:sz w:val="12"/>
              <w:szCs w:val="12"/>
            </w:rPr>
            <w:t xml:space="preserve">СЕВЕРНА </w:t>
          </w:r>
          <w:r w:rsidRPr="001F1E8F">
            <w:rPr>
              <w:rFonts w:ascii="Arial" w:hAnsi="Arial" w:cs="Arial"/>
              <w:b/>
              <w:bCs/>
              <w:sz w:val="12"/>
              <w:szCs w:val="12"/>
            </w:rPr>
            <w:t>МАКЕДОНИЈА – Аген</w:t>
          </w:r>
          <w:r>
            <w:rPr>
              <w:rFonts w:ascii="Arial" w:hAnsi="Arial" w:cs="Arial"/>
              <w:b/>
              <w:bCs/>
              <w:sz w:val="12"/>
              <w:szCs w:val="12"/>
            </w:rPr>
            <w:t>ција за електронски комуникации</w:t>
          </w:r>
        </w:p>
      </w:tc>
      <w:tc>
        <w:tcPr>
          <w:tcW w:w="500" w:type="pct"/>
          <w:tcBorders>
            <w:top w:val="single" w:sz="4" w:space="0" w:color="C0504D" w:themeColor="accent2"/>
          </w:tcBorders>
          <w:shd w:val="clear" w:color="auto" w:fill="943634" w:themeFill="accent2" w:themeFillShade="BF"/>
        </w:tcPr>
        <w:p w14:paraId="3675D1F2" w14:textId="77777777" w:rsidR="00B80572" w:rsidRDefault="00B80572">
          <w:pPr>
            <w:pStyle w:val="Header"/>
            <w:rPr>
              <w:color w:val="FFFFFF" w:themeColor="background1"/>
            </w:rPr>
          </w:pPr>
          <w:r>
            <w:fldChar w:fldCharType="begin"/>
          </w:r>
          <w:r>
            <w:instrText xml:space="preserve"> PAGE   \* MERGEFORMAT </w:instrText>
          </w:r>
          <w:r>
            <w:fldChar w:fldCharType="separate"/>
          </w:r>
          <w:r w:rsidR="00054EA0" w:rsidRPr="00054EA0">
            <w:rPr>
              <w:noProof/>
              <w:color w:val="FFFFFF" w:themeColor="background1"/>
            </w:rPr>
            <w:t>110</w:t>
          </w:r>
          <w:r>
            <w:rPr>
              <w:noProof/>
              <w:color w:val="FFFFFF" w:themeColor="background1"/>
            </w:rPr>
            <w:fldChar w:fldCharType="end"/>
          </w:r>
        </w:p>
      </w:tc>
    </w:tr>
  </w:tbl>
  <w:p w14:paraId="713D5561" w14:textId="77777777" w:rsidR="00B80572" w:rsidRDefault="00B8057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91" w:type="pct"/>
      <w:tblCellMar>
        <w:top w:w="72" w:type="dxa"/>
        <w:left w:w="115" w:type="dxa"/>
        <w:bottom w:w="72" w:type="dxa"/>
        <w:right w:w="115" w:type="dxa"/>
      </w:tblCellMar>
      <w:tblLook w:val="04A0" w:firstRow="1" w:lastRow="0" w:firstColumn="1" w:lastColumn="0" w:noHBand="0" w:noVBand="1"/>
    </w:tblPr>
    <w:tblGrid>
      <w:gridCol w:w="8284"/>
      <w:gridCol w:w="921"/>
    </w:tblGrid>
    <w:tr w:rsidR="00B80572" w14:paraId="56FCBE32" w14:textId="77777777" w:rsidTr="009636BD">
      <w:trPr>
        <w:trHeight w:val="420"/>
      </w:trPr>
      <w:tc>
        <w:tcPr>
          <w:tcW w:w="4500" w:type="pct"/>
          <w:tcBorders>
            <w:top w:val="single" w:sz="4" w:space="0" w:color="000000" w:themeColor="text1"/>
          </w:tcBorders>
        </w:tcPr>
        <w:p w14:paraId="1D91BE40" w14:textId="77777777" w:rsidR="00B80572" w:rsidRPr="001F1E8F" w:rsidRDefault="00B80572" w:rsidP="001F1E8F">
          <w:pPr>
            <w:pStyle w:val="Footer"/>
            <w:rPr>
              <w:sz w:val="12"/>
              <w:szCs w:val="12"/>
              <w:lang w:val="en-US"/>
            </w:rPr>
          </w:pPr>
          <w:r w:rsidRPr="001F1E8F">
            <w:rPr>
              <w:rFonts w:ascii="Arial" w:hAnsi="Arial" w:cs="Arial"/>
              <w:b/>
              <w:bCs/>
              <w:sz w:val="12"/>
              <w:szCs w:val="12"/>
            </w:rPr>
            <w:t xml:space="preserve">П Л А Н  ЗА НАМЕНА НА РАДИОФРЕКВЕНЦИСКИТЕ ОПСЕЗИ ВО РЕПУБЛИКА </w:t>
          </w:r>
          <w:r w:rsidR="00AB49CC">
            <w:rPr>
              <w:rFonts w:ascii="Arial" w:hAnsi="Arial" w:cs="Arial"/>
              <w:b/>
              <w:bCs/>
              <w:sz w:val="12"/>
              <w:szCs w:val="12"/>
            </w:rPr>
            <w:t xml:space="preserve">СЕВЕРНА </w:t>
          </w:r>
          <w:r w:rsidRPr="001F1E8F">
            <w:rPr>
              <w:rFonts w:ascii="Arial" w:hAnsi="Arial" w:cs="Arial"/>
              <w:b/>
              <w:bCs/>
              <w:sz w:val="12"/>
              <w:szCs w:val="12"/>
            </w:rPr>
            <w:t>МАКЕДОНИЈА – Аген</w:t>
          </w:r>
          <w:r>
            <w:rPr>
              <w:rFonts w:ascii="Arial" w:hAnsi="Arial" w:cs="Arial"/>
              <w:b/>
              <w:bCs/>
              <w:sz w:val="12"/>
              <w:szCs w:val="12"/>
            </w:rPr>
            <w:t>ција за електронски комуникации</w:t>
          </w:r>
        </w:p>
      </w:tc>
      <w:tc>
        <w:tcPr>
          <w:tcW w:w="500" w:type="pct"/>
          <w:tcBorders>
            <w:top w:val="single" w:sz="4" w:space="0" w:color="C0504D" w:themeColor="accent2"/>
          </w:tcBorders>
          <w:shd w:val="clear" w:color="auto" w:fill="943634" w:themeFill="accent2" w:themeFillShade="BF"/>
        </w:tcPr>
        <w:p w14:paraId="7B3C6507" w14:textId="77777777" w:rsidR="00B80572" w:rsidRPr="00827210" w:rsidRDefault="00B80572">
          <w:pPr>
            <w:pStyle w:val="Header"/>
            <w:rPr>
              <w:color w:val="FFFFFF" w:themeColor="background1"/>
            </w:rPr>
          </w:pPr>
          <w:r w:rsidRPr="00827210">
            <w:rPr>
              <w:color w:val="FFFFFF" w:themeColor="background1"/>
            </w:rPr>
            <w:fldChar w:fldCharType="begin"/>
          </w:r>
          <w:r w:rsidRPr="00827210">
            <w:rPr>
              <w:color w:val="FFFFFF" w:themeColor="background1"/>
            </w:rPr>
            <w:instrText xml:space="preserve"> PAGE   \* MERGEFORMAT </w:instrText>
          </w:r>
          <w:r w:rsidRPr="00827210">
            <w:rPr>
              <w:color w:val="FFFFFF" w:themeColor="background1"/>
            </w:rPr>
            <w:fldChar w:fldCharType="separate"/>
          </w:r>
          <w:r w:rsidR="00054EA0">
            <w:rPr>
              <w:noProof/>
              <w:color w:val="FFFFFF" w:themeColor="background1"/>
            </w:rPr>
            <w:t>136</w:t>
          </w:r>
          <w:r w:rsidRPr="00827210">
            <w:rPr>
              <w:color w:val="FFFFFF" w:themeColor="background1"/>
            </w:rPr>
            <w:fldChar w:fldCharType="end"/>
          </w:r>
        </w:p>
      </w:tc>
    </w:tr>
  </w:tbl>
  <w:p w14:paraId="3919595C" w14:textId="77777777" w:rsidR="00B80572" w:rsidRDefault="00B8057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top w:w="72" w:type="dxa"/>
        <w:left w:w="115" w:type="dxa"/>
        <w:bottom w:w="72" w:type="dxa"/>
        <w:right w:w="115" w:type="dxa"/>
      </w:tblCellMar>
      <w:tblLook w:val="04A0" w:firstRow="1" w:lastRow="0" w:firstColumn="1" w:lastColumn="0" w:noHBand="0" w:noVBand="1"/>
    </w:tblPr>
    <w:tblGrid>
      <w:gridCol w:w="8136"/>
      <w:gridCol w:w="904"/>
    </w:tblGrid>
    <w:tr w:rsidR="00B80572" w14:paraId="287563CB" w14:textId="77777777">
      <w:tc>
        <w:tcPr>
          <w:tcW w:w="4500" w:type="pct"/>
          <w:tcBorders>
            <w:top w:val="single" w:sz="4" w:space="0" w:color="000000" w:themeColor="text1"/>
          </w:tcBorders>
        </w:tcPr>
        <w:p w14:paraId="2F2F5CA4" w14:textId="77777777" w:rsidR="00B80572" w:rsidRPr="00C54A61" w:rsidRDefault="00AB49CC">
          <w:pPr>
            <w:pStyle w:val="Footer"/>
            <w:rPr>
              <w:lang w:val="en-US"/>
            </w:rPr>
          </w:pPr>
          <w:r w:rsidRPr="001F1E8F">
            <w:rPr>
              <w:rFonts w:ascii="Arial" w:hAnsi="Arial" w:cs="Arial"/>
              <w:b/>
              <w:bCs/>
              <w:sz w:val="12"/>
              <w:szCs w:val="12"/>
            </w:rPr>
            <w:t xml:space="preserve">П Л А Н  ЗА НАМЕНА НА РАДИОФРЕКВЕНЦИСКИТЕ ОПСЕЗИ ВО РЕПУБЛИКА </w:t>
          </w:r>
          <w:r>
            <w:rPr>
              <w:rFonts w:ascii="Arial" w:hAnsi="Arial" w:cs="Arial"/>
              <w:b/>
              <w:bCs/>
              <w:sz w:val="12"/>
              <w:szCs w:val="12"/>
            </w:rPr>
            <w:t xml:space="preserve">СЕВЕРНА </w:t>
          </w:r>
          <w:r w:rsidRPr="001F1E8F">
            <w:rPr>
              <w:rFonts w:ascii="Arial" w:hAnsi="Arial" w:cs="Arial"/>
              <w:b/>
              <w:bCs/>
              <w:sz w:val="12"/>
              <w:szCs w:val="12"/>
            </w:rPr>
            <w:t>МАКЕДОНИЈА – Аген</w:t>
          </w:r>
          <w:r>
            <w:rPr>
              <w:rFonts w:ascii="Arial" w:hAnsi="Arial" w:cs="Arial"/>
              <w:b/>
              <w:bCs/>
              <w:sz w:val="12"/>
              <w:szCs w:val="12"/>
            </w:rPr>
            <w:t>ција за електронски комуникации</w:t>
          </w:r>
        </w:p>
      </w:tc>
      <w:tc>
        <w:tcPr>
          <w:tcW w:w="500" w:type="pct"/>
          <w:tcBorders>
            <w:top w:val="single" w:sz="4" w:space="0" w:color="C0504D" w:themeColor="accent2"/>
          </w:tcBorders>
          <w:shd w:val="clear" w:color="auto" w:fill="943634" w:themeFill="accent2" w:themeFillShade="BF"/>
        </w:tcPr>
        <w:p w14:paraId="4701BB25" w14:textId="77777777" w:rsidR="00B80572" w:rsidRDefault="00B80572">
          <w:pPr>
            <w:pStyle w:val="Header"/>
            <w:rPr>
              <w:color w:val="FFFFFF" w:themeColor="background1"/>
            </w:rPr>
          </w:pPr>
          <w:r>
            <w:fldChar w:fldCharType="begin"/>
          </w:r>
          <w:r>
            <w:instrText xml:space="preserve"> PAGE   \* MERGEFORMAT </w:instrText>
          </w:r>
          <w:r>
            <w:fldChar w:fldCharType="separate"/>
          </w:r>
          <w:r w:rsidR="00054EA0" w:rsidRPr="00054EA0">
            <w:rPr>
              <w:noProof/>
              <w:color w:val="FFFFFF" w:themeColor="background1"/>
            </w:rPr>
            <w:t>186</w:t>
          </w:r>
          <w:r>
            <w:rPr>
              <w:noProof/>
              <w:color w:val="FFFFFF" w:themeColor="background1"/>
            </w:rPr>
            <w:fldChar w:fldCharType="end"/>
          </w:r>
        </w:p>
      </w:tc>
    </w:tr>
  </w:tbl>
  <w:p w14:paraId="3A82250F" w14:textId="77777777" w:rsidR="00B80572" w:rsidRDefault="00B805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D7B360" w14:textId="77777777" w:rsidR="00EB5C01" w:rsidRDefault="00EB5C01" w:rsidP="0040687F">
      <w:pPr>
        <w:spacing w:after="0" w:line="240" w:lineRule="auto"/>
      </w:pPr>
      <w:r>
        <w:separator/>
      </w:r>
    </w:p>
  </w:footnote>
  <w:footnote w:type="continuationSeparator" w:id="0">
    <w:p w14:paraId="56354C9E" w14:textId="77777777" w:rsidR="00EB5C01" w:rsidRDefault="00EB5C01" w:rsidP="004068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1C770A" w14:textId="77777777" w:rsidR="00B80572" w:rsidRDefault="00B805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3F50A7" w14:textId="77777777" w:rsidR="00B80572" w:rsidRDefault="00B805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D77370" w14:textId="77777777" w:rsidR="00B80572" w:rsidRDefault="00B8057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84BA3" w14:textId="77777777" w:rsidR="00B80572" w:rsidRDefault="00B805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CAB4DC86"/>
    <w:lvl w:ilvl="0">
      <w:numFmt w:val="decimal"/>
      <w:lvlText w:val="*"/>
      <w:lvlJc w:val="left"/>
      <w:pPr>
        <w:ind w:left="0" w:firstLine="0"/>
      </w:pPr>
    </w:lvl>
  </w:abstractNum>
  <w:abstractNum w:abstractNumId="1" w15:restartNumberingAfterBreak="0">
    <w:nsid w:val="00002213"/>
    <w:multiLevelType w:val="hybridMultilevel"/>
    <w:tmpl w:val="0000260D"/>
    <w:lvl w:ilvl="0" w:tplc="00006B89">
      <w:start w:val="1"/>
      <w:numFmt w:val="decimal"/>
      <w:lvlText w:val="1.%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7FF5"/>
    <w:multiLevelType w:val="hybridMultilevel"/>
    <w:tmpl w:val="00004E45"/>
    <w:lvl w:ilvl="0" w:tplc="0000323B">
      <w:start w:val="1"/>
      <w:numFmt w:val="bullet"/>
      <w:lvlText w:val="-"/>
      <w:lvlJc w:val="left"/>
      <w:pPr>
        <w:tabs>
          <w:tab w:val="num" w:pos="3926"/>
        </w:tabs>
        <w:ind w:left="3926"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1BE4275B"/>
    <w:multiLevelType w:val="hybridMultilevel"/>
    <w:tmpl w:val="23D88A62"/>
    <w:lvl w:ilvl="0" w:tplc="E55A3EE6">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30C41B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4DC65F3A"/>
    <w:multiLevelType w:val="hybridMultilevel"/>
    <w:tmpl w:val="F72CF29E"/>
    <w:lvl w:ilvl="0" w:tplc="68B8CCB4">
      <w:start w:val="1"/>
      <w:numFmt w:val="lowerLetter"/>
      <w:lvlText w:val="%1)"/>
      <w:lvlJc w:val="left"/>
      <w:pPr>
        <w:ind w:left="2140" w:hanging="360"/>
      </w:pPr>
      <w:rPr>
        <w:rFonts w:ascii="MAC C Times" w:hAnsi="MAC C Times" w:hint="default"/>
      </w:rPr>
    </w:lvl>
    <w:lvl w:ilvl="1" w:tplc="04090019" w:tentative="1">
      <w:start w:val="1"/>
      <w:numFmt w:val="lowerLetter"/>
      <w:lvlText w:val="%2."/>
      <w:lvlJc w:val="left"/>
      <w:pPr>
        <w:ind w:left="2860" w:hanging="360"/>
      </w:pPr>
    </w:lvl>
    <w:lvl w:ilvl="2" w:tplc="0409001B" w:tentative="1">
      <w:start w:val="1"/>
      <w:numFmt w:val="lowerRoman"/>
      <w:lvlText w:val="%3."/>
      <w:lvlJc w:val="right"/>
      <w:pPr>
        <w:ind w:left="3580" w:hanging="180"/>
      </w:pPr>
    </w:lvl>
    <w:lvl w:ilvl="3" w:tplc="0409000F" w:tentative="1">
      <w:start w:val="1"/>
      <w:numFmt w:val="decimal"/>
      <w:lvlText w:val="%4."/>
      <w:lvlJc w:val="left"/>
      <w:pPr>
        <w:ind w:left="4300" w:hanging="360"/>
      </w:pPr>
    </w:lvl>
    <w:lvl w:ilvl="4" w:tplc="04090019" w:tentative="1">
      <w:start w:val="1"/>
      <w:numFmt w:val="lowerLetter"/>
      <w:lvlText w:val="%5."/>
      <w:lvlJc w:val="left"/>
      <w:pPr>
        <w:ind w:left="5020" w:hanging="360"/>
      </w:pPr>
    </w:lvl>
    <w:lvl w:ilvl="5" w:tplc="0409001B" w:tentative="1">
      <w:start w:val="1"/>
      <w:numFmt w:val="lowerRoman"/>
      <w:lvlText w:val="%6."/>
      <w:lvlJc w:val="right"/>
      <w:pPr>
        <w:ind w:left="5740" w:hanging="180"/>
      </w:pPr>
    </w:lvl>
    <w:lvl w:ilvl="6" w:tplc="0409000F" w:tentative="1">
      <w:start w:val="1"/>
      <w:numFmt w:val="decimal"/>
      <w:lvlText w:val="%7."/>
      <w:lvlJc w:val="left"/>
      <w:pPr>
        <w:ind w:left="6460" w:hanging="360"/>
      </w:pPr>
    </w:lvl>
    <w:lvl w:ilvl="7" w:tplc="04090019" w:tentative="1">
      <w:start w:val="1"/>
      <w:numFmt w:val="lowerLetter"/>
      <w:lvlText w:val="%8."/>
      <w:lvlJc w:val="left"/>
      <w:pPr>
        <w:ind w:left="7180" w:hanging="360"/>
      </w:pPr>
    </w:lvl>
    <w:lvl w:ilvl="8" w:tplc="0409001B" w:tentative="1">
      <w:start w:val="1"/>
      <w:numFmt w:val="lowerRoman"/>
      <w:lvlText w:val="%9."/>
      <w:lvlJc w:val="right"/>
      <w:pPr>
        <w:ind w:left="7900" w:hanging="180"/>
      </w:pPr>
    </w:lvl>
  </w:abstractNum>
  <w:abstractNum w:abstractNumId="6" w15:restartNumberingAfterBreak="0">
    <w:nsid w:val="6EAB6BB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211501463">
    <w:abstractNumId w:val="2"/>
  </w:num>
  <w:num w:numId="2" w16cid:durableId="1308239440">
    <w:abstractNumId w:val="1"/>
  </w:num>
  <w:num w:numId="3" w16cid:durableId="34041085">
    <w:abstractNumId w:val="0"/>
    <w:lvlOverride w:ilvl="0">
      <w:lvl w:ilvl="0">
        <w:numFmt w:val="bullet"/>
        <w:lvlText w:val=""/>
        <w:legacy w:legacy="1" w:legacySpace="0" w:legacyIndent="283"/>
        <w:lvlJc w:val="left"/>
        <w:pPr>
          <w:ind w:left="1723" w:hanging="283"/>
        </w:pPr>
        <w:rPr>
          <w:rFonts w:ascii="Symbol" w:hAnsi="Symbol" w:hint="default"/>
        </w:rPr>
      </w:lvl>
    </w:lvlOverride>
  </w:num>
  <w:num w:numId="4" w16cid:durableId="1397050488">
    <w:abstractNumId w:val="6"/>
  </w:num>
  <w:num w:numId="5" w16cid:durableId="1101605982">
    <w:abstractNumId w:val="5"/>
  </w:num>
  <w:num w:numId="6" w16cid:durableId="1389106485">
    <w:abstractNumId w:val="4"/>
  </w:num>
  <w:num w:numId="7" w16cid:durableId="354115211">
    <w:abstractNumId w:val="3"/>
  </w:num>
  <w:numIdMacAtCleanup w:val="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Jane Jakimovski">
    <w15:presenceInfo w15:providerId="AD" w15:userId="S::jane.jakimovski@aec.mk::7ed0f8da-9a79-4e6f-9707-c592c3977c6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SystemFonts/>
  <w:bordersDoNotSurroundHeader/>
  <w:bordersDoNotSurroundFooter/>
  <w:hideSpellingErrors/>
  <w:hideGrammaticalErrors/>
  <w:proofState w:spelling="clean" w:grammar="clean"/>
  <w:trackRevisions/>
  <w:defaultTabStop w:val="720"/>
  <w:drawingGridHorizontalSpacing w:val="110"/>
  <w:drawingGridVerticalSpacing w:val="120"/>
  <w:displayHorizontalDrawingGridEvery w:val="0"/>
  <w:displayVerticalDrawingGridEvery w:val="3"/>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08B9"/>
    <w:rsid w:val="00000570"/>
    <w:rsid w:val="00004BCB"/>
    <w:rsid w:val="00005F96"/>
    <w:rsid w:val="000061FA"/>
    <w:rsid w:val="00007AED"/>
    <w:rsid w:val="0001139E"/>
    <w:rsid w:val="00014EB2"/>
    <w:rsid w:val="00015943"/>
    <w:rsid w:val="00015DD1"/>
    <w:rsid w:val="0001697D"/>
    <w:rsid w:val="000200DC"/>
    <w:rsid w:val="00021947"/>
    <w:rsid w:val="00024A1F"/>
    <w:rsid w:val="0002565C"/>
    <w:rsid w:val="00025705"/>
    <w:rsid w:val="000259AD"/>
    <w:rsid w:val="00027A78"/>
    <w:rsid w:val="0003030C"/>
    <w:rsid w:val="00036E0F"/>
    <w:rsid w:val="000408B9"/>
    <w:rsid w:val="00042AA2"/>
    <w:rsid w:val="000432B7"/>
    <w:rsid w:val="000479E2"/>
    <w:rsid w:val="00047A45"/>
    <w:rsid w:val="000507E5"/>
    <w:rsid w:val="000522B5"/>
    <w:rsid w:val="00053876"/>
    <w:rsid w:val="0005393D"/>
    <w:rsid w:val="00054EA0"/>
    <w:rsid w:val="00054EC7"/>
    <w:rsid w:val="00056578"/>
    <w:rsid w:val="000567B2"/>
    <w:rsid w:val="00056833"/>
    <w:rsid w:val="00067632"/>
    <w:rsid w:val="00067BE3"/>
    <w:rsid w:val="000714CA"/>
    <w:rsid w:val="00071E27"/>
    <w:rsid w:val="0007417F"/>
    <w:rsid w:val="0007462C"/>
    <w:rsid w:val="00075AA5"/>
    <w:rsid w:val="00075C0A"/>
    <w:rsid w:val="0007663A"/>
    <w:rsid w:val="00076B33"/>
    <w:rsid w:val="00081513"/>
    <w:rsid w:val="00084D06"/>
    <w:rsid w:val="000861FE"/>
    <w:rsid w:val="00090E9F"/>
    <w:rsid w:val="000955C3"/>
    <w:rsid w:val="00097D38"/>
    <w:rsid w:val="000A0D50"/>
    <w:rsid w:val="000A27B4"/>
    <w:rsid w:val="000B3B14"/>
    <w:rsid w:val="000B633A"/>
    <w:rsid w:val="000C1042"/>
    <w:rsid w:val="000C3280"/>
    <w:rsid w:val="000C48E9"/>
    <w:rsid w:val="000C5DFA"/>
    <w:rsid w:val="000D1BDB"/>
    <w:rsid w:val="000D350B"/>
    <w:rsid w:val="000D400B"/>
    <w:rsid w:val="000D54D0"/>
    <w:rsid w:val="000D55B2"/>
    <w:rsid w:val="000D65C2"/>
    <w:rsid w:val="000D7F74"/>
    <w:rsid w:val="000E0B09"/>
    <w:rsid w:val="000E2527"/>
    <w:rsid w:val="000E4783"/>
    <w:rsid w:val="000E5B30"/>
    <w:rsid w:val="000E774F"/>
    <w:rsid w:val="000F40E0"/>
    <w:rsid w:val="000F47B0"/>
    <w:rsid w:val="000F5010"/>
    <w:rsid w:val="000F6744"/>
    <w:rsid w:val="000F7949"/>
    <w:rsid w:val="000F7BF1"/>
    <w:rsid w:val="00103134"/>
    <w:rsid w:val="001077BE"/>
    <w:rsid w:val="00110012"/>
    <w:rsid w:val="00115DBF"/>
    <w:rsid w:val="001168D8"/>
    <w:rsid w:val="00121E1C"/>
    <w:rsid w:val="0012392C"/>
    <w:rsid w:val="0012472A"/>
    <w:rsid w:val="00131CEA"/>
    <w:rsid w:val="00131F3B"/>
    <w:rsid w:val="0013236E"/>
    <w:rsid w:val="00133353"/>
    <w:rsid w:val="00137194"/>
    <w:rsid w:val="00143401"/>
    <w:rsid w:val="00143634"/>
    <w:rsid w:val="00146BAA"/>
    <w:rsid w:val="00147639"/>
    <w:rsid w:val="001509FB"/>
    <w:rsid w:val="0015188F"/>
    <w:rsid w:val="00152882"/>
    <w:rsid w:val="0016068A"/>
    <w:rsid w:val="00161383"/>
    <w:rsid w:val="00161E29"/>
    <w:rsid w:val="0016620F"/>
    <w:rsid w:val="00174409"/>
    <w:rsid w:val="00176A4E"/>
    <w:rsid w:val="00177107"/>
    <w:rsid w:val="00177BBC"/>
    <w:rsid w:val="001828CD"/>
    <w:rsid w:val="00182CCD"/>
    <w:rsid w:val="0018352B"/>
    <w:rsid w:val="00183A78"/>
    <w:rsid w:val="00186443"/>
    <w:rsid w:val="00186F18"/>
    <w:rsid w:val="0019035B"/>
    <w:rsid w:val="00191733"/>
    <w:rsid w:val="00192918"/>
    <w:rsid w:val="001933DD"/>
    <w:rsid w:val="00197043"/>
    <w:rsid w:val="001A3363"/>
    <w:rsid w:val="001A361F"/>
    <w:rsid w:val="001A4CB0"/>
    <w:rsid w:val="001A6433"/>
    <w:rsid w:val="001A7966"/>
    <w:rsid w:val="001B0566"/>
    <w:rsid w:val="001B6EA1"/>
    <w:rsid w:val="001B6F5D"/>
    <w:rsid w:val="001B75F8"/>
    <w:rsid w:val="001B7734"/>
    <w:rsid w:val="001C0EB5"/>
    <w:rsid w:val="001C6D2E"/>
    <w:rsid w:val="001C7E5E"/>
    <w:rsid w:val="001D0B11"/>
    <w:rsid w:val="001D11B3"/>
    <w:rsid w:val="001D606C"/>
    <w:rsid w:val="001D7EA3"/>
    <w:rsid w:val="001E23DB"/>
    <w:rsid w:val="001E482C"/>
    <w:rsid w:val="001F1E8F"/>
    <w:rsid w:val="001F2A28"/>
    <w:rsid w:val="001F7A64"/>
    <w:rsid w:val="00200301"/>
    <w:rsid w:val="002022C6"/>
    <w:rsid w:val="002027DA"/>
    <w:rsid w:val="00203352"/>
    <w:rsid w:val="00203593"/>
    <w:rsid w:val="002044A4"/>
    <w:rsid w:val="002050A2"/>
    <w:rsid w:val="002051AE"/>
    <w:rsid w:val="00205C7B"/>
    <w:rsid w:val="002136A3"/>
    <w:rsid w:val="00213EF8"/>
    <w:rsid w:val="002152F6"/>
    <w:rsid w:val="00217396"/>
    <w:rsid w:val="0023492A"/>
    <w:rsid w:val="00236863"/>
    <w:rsid w:val="00237E47"/>
    <w:rsid w:val="0024188A"/>
    <w:rsid w:val="00245259"/>
    <w:rsid w:val="00245672"/>
    <w:rsid w:val="00246B6C"/>
    <w:rsid w:val="00252EF7"/>
    <w:rsid w:val="002571C1"/>
    <w:rsid w:val="00263352"/>
    <w:rsid w:val="00263703"/>
    <w:rsid w:val="00266CEE"/>
    <w:rsid w:val="002746EC"/>
    <w:rsid w:val="002767C4"/>
    <w:rsid w:val="002776EF"/>
    <w:rsid w:val="00280123"/>
    <w:rsid w:val="00280A96"/>
    <w:rsid w:val="002810FB"/>
    <w:rsid w:val="0028412D"/>
    <w:rsid w:val="00286277"/>
    <w:rsid w:val="002868FA"/>
    <w:rsid w:val="00287629"/>
    <w:rsid w:val="0029216B"/>
    <w:rsid w:val="0029226D"/>
    <w:rsid w:val="00294368"/>
    <w:rsid w:val="002A13BB"/>
    <w:rsid w:val="002A2B60"/>
    <w:rsid w:val="002A6C67"/>
    <w:rsid w:val="002B29C4"/>
    <w:rsid w:val="002C1933"/>
    <w:rsid w:val="002C367C"/>
    <w:rsid w:val="002C4593"/>
    <w:rsid w:val="002D1196"/>
    <w:rsid w:val="002D1804"/>
    <w:rsid w:val="002D2D49"/>
    <w:rsid w:val="002E3654"/>
    <w:rsid w:val="002E5541"/>
    <w:rsid w:val="002E59EA"/>
    <w:rsid w:val="002E5BD8"/>
    <w:rsid w:val="002E61FF"/>
    <w:rsid w:val="002F0104"/>
    <w:rsid w:val="002F3AC8"/>
    <w:rsid w:val="002F5791"/>
    <w:rsid w:val="0030312A"/>
    <w:rsid w:val="00304770"/>
    <w:rsid w:val="00306A9B"/>
    <w:rsid w:val="00315B82"/>
    <w:rsid w:val="003167F1"/>
    <w:rsid w:val="0032015D"/>
    <w:rsid w:val="003227AC"/>
    <w:rsid w:val="00322E2A"/>
    <w:rsid w:val="00322F14"/>
    <w:rsid w:val="00324E86"/>
    <w:rsid w:val="0032723B"/>
    <w:rsid w:val="00327A5E"/>
    <w:rsid w:val="0033752E"/>
    <w:rsid w:val="00337B49"/>
    <w:rsid w:val="00340D67"/>
    <w:rsid w:val="003421DC"/>
    <w:rsid w:val="00342764"/>
    <w:rsid w:val="00345357"/>
    <w:rsid w:val="0034680E"/>
    <w:rsid w:val="00352C23"/>
    <w:rsid w:val="00353D9B"/>
    <w:rsid w:val="003548AB"/>
    <w:rsid w:val="0035618C"/>
    <w:rsid w:val="0035765C"/>
    <w:rsid w:val="00364D7A"/>
    <w:rsid w:val="003658F1"/>
    <w:rsid w:val="003674FC"/>
    <w:rsid w:val="003700BB"/>
    <w:rsid w:val="00371447"/>
    <w:rsid w:val="00372141"/>
    <w:rsid w:val="0037256C"/>
    <w:rsid w:val="00374680"/>
    <w:rsid w:val="003849FD"/>
    <w:rsid w:val="00384EFB"/>
    <w:rsid w:val="00385B16"/>
    <w:rsid w:val="00387B44"/>
    <w:rsid w:val="003914E7"/>
    <w:rsid w:val="0039179F"/>
    <w:rsid w:val="00392F58"/>
    <w:rsid w:val="003958AE"/>
    <w:rsid w:val="00397241"/>
    <w:rsid w:val="003A00CB"/>
    <w:rsid w:val="003A132D"/>
    <w:rsid w:val="003A18BC"/>
    <w:rsid w:val="003A1A4B"/>
    <w:rsid w:val="003A1EF9"/>
    <w:rsid w:val="003A76CB"/>
    <w:rsid w:val="003B157F"/>
    <w:rsid w:val="003B3AA7"/>
    <w:rsid w:val="003C1AFC"/>
    <w:rsid w:val="003C1C23"/>
    <w:rsid w:val="003C2296"/>
    <w:rsid w:val="003C403B"/>
    <w:rsid w:val="003C4852"/>
    <w:rsid w:val="003D1449"/>
    <w:rsid w:val="003E1257"/>
    <w:rsid w:val="003E1D74"/>
    <w:rsid w:val="003E1ED1"/>
    <w:rsid w:val="003E3662"/>
    <w:rsid w:val="003E76CC"/>
    <w:rsid w:val="003E7DF0"/>
    <w:rsid w:val="003F1A44"/>
    <w:rsid w:val="003F1B89"/>
    <w:rsid w:val="003F54C3"/>
    <w:rsid w:val="003F7C2B"/>
    <w:rsid w:val="0040302B"/>
    <w:rsid w:val="004048E3"/>
    <w:rsid w:val="00404C4B"/>
    <w:rsid w:val="00405697"/>
    <w:rsid w:val="00405980"/>
    <w:rsid w:val="0040687F"/>
    <w:rsid w:val="004074E1"/>
    <w:rsid w:val="00411E7E"/>
    <w:rsid w:val="004126C7"/>
    <w:rsid w:val="00417231"/>
    <w:rsid w:val="0041768A"/>
    <w:rsid w:val="00420201"/>
    <w:rsid w:val="004223C3"/>
    <w:rsid w:val="00426523"/>
    <w:rsid w:val="00427271"/>
    <w:rsid w:val="00431A9A"/>
    <w:rsid w:val="00435B66"/>
    <w:rsid w:val="00445118"/>
    <w:rsid w:val="0044626F"/>
    <w:rsid w:val="00446529"/>
    <w:rsid w:val="00447CD2"/>
    <w:rsid w:val="00453382"/>
    <w:rsid w:val="004533D3"/>
    <w:rsid w:val="00460F44"/>
    <w:rsid w:val="00462BA5"/>
    <w:rsid w:val="00463A03"/>
    <w:rsid w:val="00463C4C"/>
    <w:rsid w:val="00463FFC"/>
    <w:rsid w:val="00465D67"/>
    <w:rsid w:val="00470D82"/>
    <w:rsid w:val="00476C92"/>
    <w:rsid w:val="0047791F"/>
    <w:rsid w:val="004815D1"/>
    <w:rsid w:val="004845CE"/>
    <w:rsid w:val="00486016"/>
    <w:rsid w:val="00486C62"/>
    <w:rsid w:val="0048705F"/>
    <w:rsid w:val="00487F4B"/>
    <w:rsid w:val="0049001C"/>
    <w:rsid w:val="00491798"/>
    <w:rsid w:val="00493EDB"/>
    <w:rsid w:val="00493FBF"/>
    <w:rsid w:val="0049401F"/>
    <w:rsid w:val="00494744"/>
    <w:rsid w:val="00495187"/>
    <w:rsid w:val="00495993"/>
    <w:rsid w:val="0049728B"/>
    <w:rsid w:val="004A5775"/>
    <w:rsid w:val="004A7D62"/>
    <w:rsid w:val="004B00C9"/>
    <w:rsid w:val="004B08E4"/>
    <w:rsid w:val="004B0B49"/>
    <w:rsid w:val="004B226C"/>
    <w:rsid w:val="004B74CB"/>
    <w:rsid w:val="004C21D5"/>
    <w:rsid w:val="004C6167"/>
    <w:rsid w:val="004D2923"/>
    <w:rsid w:val="004D3022"/>
    <w:rsid w:val="004D35F9"/>
    <w:rsid w:val="004D5798"/>
    <w:rsid w:val="004D5E2E"/>
    <w:rsid w:val="004E0ED0"/>
    <w:rsid w:val="004E366D"/>
    <w:rsid w:val="004E48A4"/>
    <w:rsid w:val="004E5D12"/>
    <w:rsid w:val="004F1DC1"/>
    <w:rsid w:val="004F1DF5"/>
    <w:rsid w:val="004F2992"/>
    <w:rsid w:val="004F39B2"/>
    <w:rsid w:val="004F6ECC"/>
    <w:rsid w:val="00500222"/>
    <w:rsid w:val="00507238"/>
    <w:rsid w:val="005122A9"/>
    <w:rsid w:val="0051342D"/>
    <w:rsid w:val="00513997"/>
    <w:rsid w:val="005142AE"/>
    <w:rsid w:val="00514B0C"/>
    <w:rsid w:val="00522139"/>
    <w:rsid w:val="00522889"/>
    <w:rsid w:val="00527FBC"/>
    <w:rsid w:val="00530E3F"/>
    <w:rsid w:val="00532144"/>
    <w:rsid w:val="005334CD"/>
    <w:rsid w:val="00533811"/>
    <w:rsid w:val="00533A16"/>
    <w:rsid w:val="00533B57"/>
    <w:rsid w:val="00534315"/>
    <w:rsid w:val="00537181"/>
    <w:rsid w:val="005407BB"/>
    <w:rsid w:val="00540DB7"/>
    <w:rsid w:val="00543858"/>
    <w:rsid w:val="005438CE"/>
    <w:rsid w:val="00543E64"/>
    <w:rsid w:val="00546E3B"/>
    <w:rsid w:val="00554535"/>
    <w:rsid w:val="005557A6"/>
    <w:rsid w:val="00556656"/>
    <w:rsid w:val="005603A8"/>
    <w:rsid w:val="00561596"/>
    <w:rsid w:val="00562605"/>
    <w:rsid w:val="00563704"/>
    <w:rsid w:val="00563E16"/>
    <w:rsid w:val="005669A4"/>
    <w:rsid w:val="00577E18"/>
    <w:rsid w:val="005829D4"/>
    <w:rsid w:val="005829EB"/>
    <w:rsid w:val="00583762"/>
    <w:rsid w:val="00586C1A"/>
    <w:rsid w:val="00586F5F"/>
    <w:rsid w:val="005900C0"/>
    <w:rsid w:val="00591A7A"/>
    <w:rsid w:val="0059236B"/>
    <w:rsid w:val="00592A4A"/>
    <w:rsid w:val="00597257"/>
    <w:rsid w:val="00597667"/>
    <w:rsid w:val="005A102A"/>
    <w:rsid w:val="005A166B"/>
    <w:rsid w:val="005A2095"/>
    <w:rsid w:val="005A4261"/>
    <w:rsid w:val="005A48E6"/>
    <w:rsid w:val="005A5BB3"/>
    <w:rsid w:val="005A7DF0"/>
    <w:rsid w:val="005A7EE3"/>
    <w:rsid w:val="005B2278"/>
    <w:rsid w:val="005B22C2"/>
    <w:rsid w:val="005B4EDE"/>
    <w:rsid w:val="005B5FE2"/>
    <w:rsid w:val="005B689F"/>
    <w:rsid w:val="005C05FB"/>
    <w:rsid w:val="005C3B0F"/>
    <w:rsid w:val="005C5B6D"/>
    <w:rsid w:val="005D0336"/>
    <w:rsid w:val="005D0CD9"/>
    <w:rsid w:val="005D3A9A"/>
    <w:rsid w:val="005D6F50"/>
    <w:rsid w:val="005E1598"/>
    <w:rsid w:val="005E282A"/>
    <w:rsid w:val="005E31C3"/>
    <w:rsid w:val="005E3215"/>
    <w:rsid w:val="005E4360"/>
    <w:rsid w:val="005E44DA"/>
    <w:rsid w:val="005E475E"/>
    <w:rsid w:val="005F194A"/>
    <w:rsid w:val="005F3325"/>
    <w:rsid w:val="005F47C6"/>
    <w:rsid w:val="005F4F4F"/>
    <w:rsid w:val="00600FB7"/>
    <w:rsid w:val="0060608E"/>
    <w:rsid w:val="00606A10"/>
    <w:rsid w:val="00607163"/>
    <w:rsid w:val="0061014E"/>
    <w:rsid w:val="006121B5"/>
    <w:rsid w:val="00613E84"/>
    <w:rsid w:val="006150F9"/>
    <w:rsid w:val="006176BF"/>
    <w:rsid w:val="006206B0"/>
    <w:rsid w:val="0062263B"/>
    <w:rsid w:val="00625DE1"/>
    <w:rsid w:val="0062667E"/>
    <w:rsid w:val="00626DB7"/>
    <w:rsid w:val="00626EDF"/>
    <w:rsid w:val="006312C8"/>
    <w:rsid w:val="006372CD"/>
    <w:rsid w:val="00642B92"/>
    <w:rsid w:val="006454BE"/>
    <w:rsid w:val="00650923"/>
    <w:rsid w:val="00650D27"/>
    <w:rsid w:val="00651006"/>
    <w:rsid w:val="00651727"/>
    <w:rsid w:val="00652139"/>
    <w:rsid w:val="006546C5"/>
    <w:rsid w:val="00657D85"/>
    <w:rsid w:val="00662641"/>
    <w:rsid w:val="00663369"/>
    <w:rsid w:val="00663600"/>
    <w:rsid w:val="00671807"/>
    <w:rsid w:val="006718D1"/>
    <w:rsid w:val="00671C51"/>
    <w:rsid w:val="006760E4"/>
    <w:rsid w:val="00677898"/>
    <w:rsid w:val="006811C3"/>
    <w:rsid w:val="00685384"/>
    <w:rsid w:val="0068662E"/>
    <w:rsid w:val="00686AE4"/>
    <w:rsid w:val="006872AA"/>
    <w:rsid w:val="00687548"/>
    <w:rsid w:val="00687FF6"/>
    <w:rsid w:val="00690786"/>
    <w:rsid w:val="00691A21"/>
    <w:rsid w:val="006937B3"/>
    <w:rsid w:val="00694336"/>
    <w:rsid w:val="006963F7"/>
    <w:rsid w:val="00697F82"/>
    <w:rsid w:val="006A2140"/>
    <w:rsid w:val="006A3186"/>
    <w:rsid w:val="006A4980"/>
    <w:rsid w:val="006B10C8"/>
    <w:rsid w:val="006B2BAE"/>
    <w:rsid w:val="006B466A"/>
    <w:rsid w:val="006B59A6"/>
    <w:rsid w:val="006B6606"/>
    <w:rsid w:val="006B6853"/>
    <w:rsid w:val="006C0C08"/>
    <w:rsid w:val="006C10F3"/>
    <w:rsid w:val="006C2B04"/>
    <w:rsid w:val="006C418E"/>
    <w:rsid w:val="006C4A97"/>
    <w:rsid w:val="006C55F0"/>
    <w:rsid w:val="006C6919"/>
    <w:rsid w:val="006C7CC0"/>
    <w:rsid w:val="006D66A4"/>
    <w:rsid w:val="006E329B"/>
    <w:rsid w:val="006E6E7C"/>
    <w:rsid w:val="006F4EE4"/>
    <w:rsid w:val="007002BD"/>
    <w:rsid w:val="00701F54"/>
    <w:rsid w:val="00705944"/>
    <w:rsid w:val="00705AEB"/>
    <w:rsid w:val="00706E9B"/>
    <w:rsid w:val="00712CD4"/>
    <w:rsid w:val="00716145"/>
    <w:rsid w:val="00716BB9"/>
    <w:rsid w:val="00721E50"/>
    <w:rsid w:val="007272CF"/>
    <w:rsid w:val="00730178"/>
    <w:rsid w:val="00740728"/>
    <w:rsid w:val="00741C59"/>
    <w:rsid w:val="007431F4"/>
    <w:rsid w:val="007449CF"/>
    <w:rsid w:val="00747D87"/>
    <w:rsid w:val="00760914"/>
    <w:rsid w:val="007610E7"/>
    <w:rsid w:val="00763B50"/>
    <w:rsid w:val="0076476D"/>
    <w:rsid w:val="00764F3D"/>
    <w:rsid w:val="00765D80"/>
    <w:rsid w:val="007673D8"/>
    <w:rsid w:val="007719F9"/>
    <w:rsid w:val="007720F2"/>
    <w:rsid w:val="00774D38"/>
    <w:rsid w:val="0078184B"/>
    <w:rsid w:val="00781A2A"/>
    <w:rsid w:val="00781C81"/>
    <w:rsid w:val="00784066"/>
    <w:rsid w:val="0078636B"/>
    <w:rsid w:val="007866BC"/>
    <w:rsid w:val="007901E4"/>
    <w:rsid w:val="007913BA"/>
    <w:rsid w:val="0079273D"/>
    <w:rsid w:val="00792B24"/>
    <w:rsid w:val="00793E7F"/>
    <w:rsid w:val="00794D29"/>
    <w:rsid w:val="00795F9A"/>
    <w:rsid w:val="007974F1"/>
    <w:rsid w:val="007B12E8"/>
    <w:rsid w:val="007B3D5D"/>
    <w:rsid w:val="007C72D7"/>
    <w:rsid w:val="007D1048"/>
    <w:rsid w:val="007D258B"/>
    <w:rsid w:val="007D4706"/>
    <w:rsid w:val="007D73A2"/>
    <w:rsid w:val="007D7511"/>
    <w:rsid w:val="007E198D"/>
    <w:rsid w:val="007E63BB"/>
    <w:rsid w:val="007F02FC"/>
    <w:rsid w:val="007F0AA0"/>
    <w:rsid w:val="007F1FC6"/>
    <w:rsid w:val="00800653"/>
    <w:rsid w:val="0080212F"/>
    <w:rsid w:val="008035E1"/>
    <w:rsid w:val="00804825"/>
    <w:rsid w:val="008068BB"/>
    <w:rsid w:val="008109FD"/>
    <w:rsid w:val="00810CBB"/>
    <w:rsid w:val="008110C0"/>
    <w:rsid w:val="00811412"/>
    <w:rsid w:val="00817052"/>
    <w:rsid w:val="008177E8"/>
    <w:rsid w:val="00820AC0"/>
    <w:rsid w:val="00820E41"/>
    <w:rsid w:val="0082253F"/>
    <w:rsid w:val="00823AFF"/>
    <w:rsid w:val="0082580A"/>
    <w:rsid w:val="00827210"/>
    <w:rsid w:val="00827E78"/>
    <w:rsid w:val="0083040F"/>
    <w:rsid w:val="00833553"/>
    <w:rsid w:val="0083668D"/>
    <w:rsid w:val="00836CA5"/>
    <w:rsid w:val="008404B1"/>
    <w:rsid w:val="00850CFA"/>
    <w:rsid w:val="00853B65"/>
    <w:rsid w:val="00854E7C"/>
    <w:rsid w:val="00856704"/>
    <w:rsid w:val="00861C9C"/>
    <w:rsid w:val="00872711"/>
    <w:rsid w:val="00873E7C"/>
    <w:rsid w:val="0087744A"/>
    <w:rsid w:val="00886DB0"/>
    <w:rsid w:val="00887B83"/>
    <w:rsid w:val="00890F0E"/>
    <w:rsid w:val="008910E6"/>
    <w:rsid w:val="00891D9D"/>
    <w:rsid w:val="00891E6E"/>
    <w:rsid w:val="00896F50"/>
    <w:rsid w:val="008A0BD9"/>
    <w:rsid w:val="008A19ED"/>
    <w:rsid w:val="008A4643"/>
    <w:rsid w:val="008B0F55"/>
    <w:rsid w:val="008C1BE6"/>
    <w:rsid w:val="008C2364"/>
    <w:rsid w:val="008C534C"/>
    <w:rsid w:val="008C53AB"/>
    <w:rsid w:val="008C6879"/>
    <w:rsid w:val="008C7DF9"/>
    <w:rsid w:val="008D03D3"/>
    <w:rsid w:val="008D5343"/>
    <w:rsid w:val="008D5CF3"/>
    <w:rsid w:val="008D5DCB"/>
    <w:rsid w:val="008D6F3C"/>
    <w:rsid w:val="008E643F"/>
    <w:rsid w:val="008F0B2E"/>
    <w:rsid w:val="008F0F62"/>
    <w:rsid w:val="008F1235"/>
    <w:rsid w:val="008F685F"/>
    <w:rsid w:val="008F6AAE"/>
    <w:rsid w:val="009010A3"/>
    <w:rsid w:val="00902596"/>
    <w:rsid w:val="0090343D"/>
    <w:rsid w:val="00904326"/>
    <w:rsid w:val="00906454"/>
    <w:rsid w:val="009078C7"/>
    <w:rsid w:val="0091076A"/>
    <w:rsid w:val="00910F17"/>
    <w:rsid w:val="009206AA"/>
    <w:rsid w:val="00920F54"/>
    <w:rsid w:val="009221E2"/>
    <w:rsid w:val="009305FE"/>
    <w:rsid w:val="00931184"/>
    <w:rsid w:val="0093224D"/>
    <w:rsid w:val="00932725"/>
    <w:rsid w:val="0093397E"/>
    <w:rsid w:val="00934970"/>
    <w:rsid w:val="00937131"/>
    <w:rsid w:val="0093729C"/>
    <w:rsid w:val="00940F16"/>
    <w:rsid w:val="00953B60"/>
    <w:rsid w:val="00960A4F"/>
    <w:rsid w:val="009632F9"/>
    <w:rsid w:val="009636BD"/>
    <w:rsid w:val="0096520E"/>
    <w:rsid w:val="00965D45"/>
    <w:rsid w:val="00967766"/>
    <w:rsid w:val="0097377D"/>
    <w:rsid w:val="00977327"/>
    <w:rsid w:val="00977734"/>
    <w:rsid w:val="0098068D"/>
    <w:rsid w:val="0098518E"/>
    <w:rsid w:val="009916FA"/>
    <w:rsid w:val="009946D3"/>
    <w:rsid w:val="00997246"/>
    <w:rsid w:val="009A47DC"/>
    <w:rsid w:val="009A69B9"/>
    <w:rsid w:val="009A6FDA"/>
    <w:rsid w:val="009B21B6"/>
    <w:rsid w:val="009B70FE"/>
    <w:rsid w:val="009C1748"/>
    <w:rsid w:val="009C2283"/>
    <w:rsid w:val="009C54FE"/>
    <w:rsid w:val="009C5E20"/>
    <w:rsid w:val="009C5EF9"/>
    <w:rsid w:val="009D1E1B"/>
    <w:rsid w:val="009D28C3"/>
    <w:rsid w:val="009E22D5"/>
    <w:rsid w:val="009E3549"/>
    <w:rsid w:val="009E77AC"/>
    <w:rsid w:val="009E7CC7"/>
    <w:rsid w:val="009F028D"/>
    <w:rsid w:val="009F0A6E"/>
    <w:rsid w:val="009F1843"/>
    <w:rsid w:val="009F4084"/>
    <w:rsid w:val="009F53A0"/>
    <w:rsid w:val="009F71A4"/>
    <w:rsid w:val="009F766E"/>
    <w:rsid w:val="009F7E5D"/>
    <w:rsid w:val="00A153B5"/>
    <w:rsid w:val="00A1569D"/>
    <w:rsid w:val="00A2273E"/>
    <w:rsid w:val="00A245BC"/>
    <w:rsid w:val="00A24F46"/>
    <w:rsid w:val="00A25309"/>
    <w:rsid w:val="00A30604"/>
    <w:rsid w:val="00A31252"/>
    <w:rsid w:val="00A31670"/>
    <w:rsid w:val="00A37F83"/>
    <w:rsid w:val="00A409FE"/>
    <w:rsid w:val="00A43AE5"/>
    <w:rsid w:val="00A46C67"/>
    <w:rsid w:val="00A50ED1"/>
    <w:rsid w:val="00A51546"/>
    <w:rsid w:val="00A51CFF"/>
    <w:rsid w:val="00A52766"/>
    <w:rsid w:val="00A52D3C"/>
    <w:rsid w:val="00A56BF7"/>
    <w:rsid w:val="00A61733"/>
    <w:rsid w:val="00A63E79"/>
    <w:rsid w:val="00A64A80"/>
    <w:rsid w:val="00A65570"/>
    <w:rsid w:val="00A66B73"/>
    <w:rsid w:val="00A674F6"/>
    <w:rsid w:val="00A73D72"/>
    <w:rsid w:val="00A74F97"/>
    <w:rsid w:val="00A776E4"/>
    <w:rsid w:val="00A85EAB"/>
    <w:rsid w:val="00A8761D"/>
    <w:rsid w:val="00A90ABB"/>
    <w:rsid w:val="00A9224A"/>
    <w:rsid w:val="00A9249C"/>
    <w:rsid w:val="00AA0A0C"/>
    <w:rsid w:val="00AA2037"/>
    <w:rsid w:val="00AA2050"/>
    <w:rsid w:val="00AA2F34"/>
    <w:rsid w:val="00AA39CC"/>
    <w:rsid w:val="00AA49DC"/>
    <w:rsid w:val="00AA691A"/>
    <w:rsid w:val="00AB49CC"/>
    <w:rsid w:val="00AB5297"/>
    <w:rsid w:val="00AC1B6C"/>
    <w:rsid w:val="00AC2ECE"/>
    <w:rsid w:val="00AC2EE7"/>
    <w:rsid w:val="00AC372F"/>
    <w:rsid w:val="00AC49B4"/>
    <w:rsid w:val="00AD69D3"/>
    <w:rsid w:val="00AD7663"/>
    <w:rsid w:val="00AE3086"/>
    <w:rsid w:val="00AE3CF3"/>
    <w:rsid w:val="00AE4678"/>
    <w:rsid w:val="00AE6083"/>
    <w:rsid w:val="00AF41DB"/>
    <w:rsid w:val="00AF5447"/>
    <w:rsid w:val="00AF702C"/>
    <w:rsid w:val="00AF7F2C"/>
    <w:rsid w:val="00B00D84"/>
    <w:rsid w:val="00B01345"/>
    <w:rsid w:val="00B02240"/>
    <w:rsid w:val="00B022C3"/>
    <w:rsid w:val="00B0307D"/>
    <w:rsid w:val="00B058CB"/>
    <w:rsid w:val="00B07C19"/>
    <w:rsid w:val="00B10E3F"/>
    <w:rsid w:val="00B13C12"/>
    <w:rsid w:val="00B141A3"/>
    <w:rsid w:val="00B14378"/>
    <w:rsid w:val="00B15C44"/>
    <w:rsid w:val="00B16040"/>
    <w:rsid w:val="00B16498"/>
    <w:rsid w:val="00B209DE"/>
    <w:rsid w:val="00B20B98"/>
    <w:rsid w:val="00B26CFF"/>
    <w:rsid w:val="00B36DB8"/>
    <w:rsid w:val="00B375DA"/>
    <w:rsid w:val="00B41CB7"/>
    <w:rsid w:val="00B426D7"/>
    <w:rsid w:val="00B4448B"/>
    <w:rsid w:val="00B45CA7"/>
    <w:rsid w:val="00B502BC"/>
    <w:rsid w:val="00B50C85"/>
    <w:rsid w:val="00B50E72"/>
    <w:rsid w:val="00B51213"/>
    <w:rsid w:val="00B523B5"/>
    <w:rsid w:val="00B559B8"/>
    <w:rsid w:val="00B57267"/>
    <w:rsid w:val="00B60F7C"/>
    <w:rsid w:val="00B62A2D"/>
    <w:rsid w:val="00B63403"/>
    <w:rsid w:val="00B66016"/>
    <w:rsid w:val="00B675E6"/>
    <w:rsid w:val="00B73A44"/>
    <w:rsid w:val="00B75668"/>
    <w:rsid w:val="00B76AA8"/>
    <w:rsid w:val="00B76F5D"/>
    <w:rsid w:val="00B772A1"/>
    <w:rsid w:val="00B7777F"/>
    <w:rsid w:val="00B77A0D"/>
    <w:rsid w:val="00B80572"/>
    <w:rsid w:val="00B817D3"/>
    <w:rsid w:val="00B8778B"/>
    <w:rsid w:val="00B90953"/>
    <w:rsid w:val="00B90B1C"/>
    <w:rsid w:val="00B948EF"/>
    <w:rsid w:val="00BA069E"/>
    <w:rsid w:val="00BA0899"/>
    <w:rsid w:val="00BA1BEA"/>
    <w:rsid w:val="00BA33D1"/>
    <w:rsid w:val="00BA77E0"/>
    <w:rsid w:val="00BB256F"/>
    <w:rsid w:val="00BB402E"/>
    <w:rsid w:val="00BB46D6"/>
    <w:rsid w:val="00BB74BF"/>
    <w:rsid w:val="00BC2B61"/>
    <w:rsid w:val="00BC36D1"/>
    <w:rsid w:val="00BD3956"/>
    <w:rsid w:val="00BE0DA7"/>
    <w:rsid w:val="00BE13DF"/>
    <w:rsid w:val="00BE36B6"/>
    <w:rsid w:val="00BE3E76"/>
    <w:rsid w:val="00BE53E5"/>
    <w:rsid w:val="00BE59F4"/>
    <w:rsid w:val="00BE6BAF"/>
    <w:rsid w:val="00BF0DCA"/>
    <w:rsid w:val="00BF3AD7"/>
    <w:rsid w:val="00BF619A"/>
    <w:rsid w:val="00BF75C2"/>
    <w:rsid w:val="00BF7A4B"/>
    <w:rsid w:val="00C023D0"/>
    <w:rsid w:val="00C02F06"/>
    <w:rsid w:val="00C039DF"/>
    <w:rsid w:val="00C05D35"/>
    <w:rsid w:val="00C17187"/>
    <w:rsid w:val="00C2179C"/>
    <w:rsid w:val="00C2655B"/>
    <w:rsid w:val="00C26A57"/>
    <w:rsid w:val="00C27FE5"/>
    <w:rsid w:val="00C27FF7"/>
    <w:rsid w:val="00C30CAC"/>
    <w:rsid w:val="00C30DE6"/>
    <w:rsid w:val="00C319AE"/>
    <w:rsid w:val="00C31DBC"/>
    <w:rsid w:val="00C32859"/>
    <w:rsid w:val="00C329B9"/>
    <w:rsid w:val="00C3325C"/>
    <w:rsid w:val="00C33F39"/>
    <w:rsid w:val="00C34B41"/>
    <w:rsid w:val="00C45827"/>
    <w:rsid w:val="00C54A61"/>
    <w:rsid w:val="00C57D28"/>
    <w:rsid w:val="00C624D2"/>
    <w:rsid w:val="00C63ED6"/>
    <w:rsid w:val="00C646B4"/>
    <w:rsid w:val="00C6516E"/>
    <w:rsid w:val="00C653EC"/>
    <w:rsid w:val="00C67C17"/>
    <w:rsid w:val="00C74125"/>
    <w:rsid w:val="00C76310"/>
    <w:rsid w:val="00C767B5"/>
    <w:rsid w:val="00C81C09"/>
    <w:rsid w:val="00C86945"/>
    <w:rsid w:val="00C90960"/>
    <w:rsid w:val="00C93E99"/>
    <w:rsid w:val="00C944DF"/>
    <w:rsid w:val="00C94FFE"/>
    <w:rsid w:val="00C962C4"/>
    <w:rsid w:val="00CA0160"/>
    <w:rsid w:val="00CA1C1B"/>
    <w:rsid w:val="00CA26BD"/>
    <w:rsid w:val="00CA2D88"/>
    <w:rsid w:val="00CA3CB7"/>
    <w:rsid w:val="00CA5C5B"/>
    <w:rsid w:val="00CB68A7"/>
    <w:rsid w:val="00CB72FA"/>
    <w:rsid w:val="00CC5A86"/>
    <w:rsid w:val="00CC6BD4"/>
    <w:rsid w:val="00CC734C"/>
    <w:rsid w:val="00CD199B"/>
    <w:rsid w:val="00CD3324"/>
    <w:rsid w:val="00CD3FE0"/>
    <w:rsid w:val="00CD41AA"/>
    <w:rsid w:val="00CD49CE"/>
    <w:rsid w:val="00CE01BA"/>
    <w:rsid w:val="00CE554D"/>
    <w:rsid w:val="00CE566D"/>
    <w:rsid w:val="00CE74B1"/>
    <w:rsid w:val="00CF0D56"/>
    <w:rsid w:val="00CF2E08"/>
    <w:rsid w:val="00CF38D1"/>
    <w:rsid w:val="00CF5DF4"/>
    <w:rsid w:val="00CF6507"/>
    <w:rsid w:val="00D017D8"/>
    <w:rsid w:val="00D06CFC"/>
    <w:rsid w:val="00D11833"/>
    <w:rsid w:val="00D119B6"/>
    <w:rsid w:val="00D15414"/>
    <w:rsid w:val="00D21979"/>
    <w:rsid w:val="00D22407"/>
    <w:rsid w:val="00D2463A"/>
    <w:rsid w:val="00D26644"/>
    <w:rsid w:val="00D33971"/>
    <w:rsid w:val="00D36A97"/>
    <w:rsid w:val="00D4055C"/>
    <w:rsid w:val="00D4089B"/>
    <w:rsid w:val="00D40D10"/>
    <w:rsid w:val="00D45288"/>
    <w:rsid w:val="00D45E51"/>
    <w:rsid w:val="00D46870"/>
    <w:rsid w:val="00D5012C"/>
    <w:rsid w:val="00D50765"/>
    <w:rsid w:val="00D5182B"/>
    <w:rsid w:val="00D553D6"/>
    <w:rsid w:val="00D55720"/>
    <w:rsid w:val="00D55AA4"/>
    <w:rsid w:val="00D5652B"/>
    <w:rsid w:val="00D566C4"/>
    <w:rsid w:val="00D62BEB"/>
    <w:rsid w:val="00D62FD1"/>
    <w:rsid w:val="00D7008D"/>
    <w:rsid w:val="00D73124"/>
    <w:rsid w:val="00D73C8A"/>
    <w:rsid w:val="00D7425D"/>
    <w:rsid w:val="00D75C5F"/>
    <w:rsid w:val="00D76356"/>
    <w:rsid w:val="00D7755B"/>
    <w:rsid w:val="00D83405"/>
    <w:rsid w:val="00D85202"/>
    <w:rsid w:val="00D8544F"/>
    <w:rsid w:val="00D910A4"/>
    <w:rsid w:val="00D91E08"/>
    <w:rsid w:val="00D933B8"/>
    <w:rsid w:val="00D94EBE"/>
    <w:rsid w:val="00D96D9A"/>
    <w:rsid w:val="00DA2CCA"/>
    <w:rsid w:val="00DA3B2B"/>
    <w:rsid w:val="00DB2E81"/>
    <w:rsid w:val="00DB465E"/>
    <w:rsid w:val="00DB598A"/>
    <w:rsid w:val="00DB5ACC"/>
    <w:rsid w:val="00DB6AAA"/>
    <w:rsid w:val="00DC0F16"/>
    <w:rsid w:val="00DC1CDE"/>
    <w:rsid w:val="00DC3D17"/>
    <w:rsid w:val="00DC4387"/>
    <w:rsid w:val="00DC46EC"/>
    <w:rsid w:val="00DC4D26"/>
    <w:rsid w:val="00DD481F"/>
    <w:rsid w:val="00DD5C03"/>
    <w:rsid w:val="00DE1607"/>
    <w:rsid w:val="00DE5BB3"/>
    <w:rsid w:val="00DF0061"/>
    <w:rsid w:val="00DF0254"/>
    <w:rsid w:val="00DF1B56"/>
    <w:rsid w:val="00DF1EA7"/>
    <w:rsid w:val="00DF31B9"/>
    <w:rsid w:val="00DF511F"/>
    <w:rsid w:val="00DF7771"/>
    <w:rsid w:val="00E004F6"/>
    <w:rsid w:val="00E01131"/>
    <w:rsid w:val="00E061D5"/>
    <w:rsid w:val="00E10B1E"/>
    <w:rsid w:val="00E14B9C"/>
    <w:rsid w:val="00E14F78"/>
    <w:rsid w:val="00E175A8"/>
    <w:rsid w:val="00E27C97"/>
    <w:rsid w:val="00E31735"/>
    <w:rsid w:val="00E31A06"/>
    <w:rsid w:val="00E329B1"/>
    <w:rsid w:val="00E33185"/>
    <w:rsid w:val="00E442AE"/>
    <w:rsid w:val="00E445BC"/>
    <w:rsid w:val="00E44A98"/>
    <w:rsid w:val="00E45440"/>
    <w:rsid w:val="00E455B4"/>
    <w:rsid w:val="00E45945"/>
    <w:rsid w:val="00E4686B"/>
    <w:rsid w:val="00E47C9B"/>
    <w:rsid w:val="00E47E51"/>
    <w:rsid w:val="00E54D3A"/>
    <w:rsid w:val="00E61557"/>
    <w:rsid w:val="00E72DC8"/>
    <w:rsid w:val="00E7339E"/>
    <w:rsid w:val="00E73FA4"/>
    <w:rsid w:val="00E75339"/>
    <w:rsid w:val="00E764CD"/>
    <w:rsid w:val="00E771F6"/>
    <w:rsid w:val="00E80D60"/>
    <w:rsid w:val="00E83744"/>
    <w:rsid w:val="00E84048"/>
    <w:rsid w:val="00E8638D"/>
    <w:rsid w:val="00E86587"/>
    <w:rsid w:val="00E949C4"/>
    <w:rsid w:val="00E96347"/>
    <w:rsid w:val="00E9693D"/>
    <w:rsid w:val="00EA1CFE"/>
    <w:rsid w:val="00EA25D7"/>
    <w:rsid w:val="00EA2A2C"/>
    <w:rsid w:val="00EA5524"/>
    <w:rsid w:val="00EA731F"/>
    <w:rsid w:val="00EB2847"/>
    <w:rsid w:val="00EB3A80"/>
    <w:rsid w:val="00EB4857"/>
    <w:rsid w:val="00EB5C01"/>
    <w:rsid w:val="00EC4488"/>
    <w:rsid w:val="00EC4836"/>
    <w:rsid w:val="00EC4DE2"/>
    <w:rsid w:val="00EC5E3C"/>
    <w:rsid w:val="00EC75C2"/>
    <w:rsid w:val="00ED1A82"/>
    <w:rsid w:val="00ED1F30"/>
    <w:rsid w:val="00ED37D8"/>
    <w:rsid w:val="00ED38D9"/>
    <w:rsid w:val="00ED4F42"/>
    <w:rsid w:val="00EE1494"/>
    <w:rsid w:val="00EE1B02"/>
    <w:rsid w:val="00EE2F45"/>
    <w:rsid w:val="00EE6C24"/>
    <w:rsid w:val="00EE6CD2"/>
    <w:rsid w:val="00EF1357"/>
    <w:rsid w:val="00EF4B49"/>
    <w:rsid w:val="00EF5517"/>
    <w:rsid w:val="00F00C0A"/>
    <w:rsid w:val="00F015DE"/>
    <w:rsid w:val="00F024D7"/>
    <w:rsid w:val="00F04024"/>
    <w:rsid w:val="00F050BC"/>
    <w:rsid w:val="00F059A8"/>
    <w:rsid w:val="00F066A8"/>
    <w:rsid w:val="00F1050B"/>
    <w:rsid w:val="00F108B0"/>
    <w:rsid w:val="00F12B5C"/>
    <w:rsid w:val="00F20EA4"/>
    <w:rsid w:val="00F22D46"/>
    <w:rsid w:val="00F22F33"/>
    <w:rsid w:val="00F23D3E"/>
    <w:rsid w:val="00F24A36"/>
    <w:rsid w:val="00F24B4F"/>
    <w:rsid w:val="00F3068C"/>
    <w:rsid w:val="00F30952"/>
    <w:rsid w:val="00F3107A"/>
    <w:rsid w:val="00F315CB"/>
    <w:rsid w:val="00F321E4"/>
    <w:rsid w:val="00F35501"/>
    <w:rsid w:val="00F36B26"/>
    <w:rsid w:val="00F370E5"/>
    <w:rsid w:val="00F37EE7"/>
    <w:rsid w:val="00F42710"/>
    <w:rsid w:val="00F43120"/>
    <w:rsid w:val="00F433A1"/>
    <w:rsid w:val="00F43FF4"/>
    <w:rsid w:val="00F47BFD"/>
    <w:rsid w:val="00F47C49"/>
    <w:rsid w:val="00F509CA"/>
    <w:rsid w:val="00F60278"/>
    <w:rsid w:val="00F60E13"/>
    <w:rsid w:val="00F61693"/>
    <w:rsid w:val="00F61970"/>
    <w:rsid w:val="00F6208F"/>
    <w:rsid w:val="00F6459F"/>
    <w:rsid w:val="00F6537F"/>
    <w:rsid w:val="00F70A33"/>
    <w:rsid w:val="00F70AF2"/>
    <w:rsid w:val="00F811D3"/>
    <w:rsid w:val="00F82009"/>
    <w:rsid w:val="00F90CF0"/>
    <w:rsid w:val="00F9216B"/>
    <w:rsid w:val="00F933DD"/>
    <w:rsid w:val="00F9353F"/>
    <w:rsid w:val="00F945A4"/>
    <w:rsid w:val="00FA08E3"/>
    <w:rsid w:val="00FA0BF7"/>
    <w:rsid w:val="00FA2633"/>
    <w:rsid w:val="00FB1C5B"/>
    <w:rsid w:val="00FC44E4"/>
    <w:rsid w:val="00FC4E17"/>
    <w:rsid w:val="00FC64E9"/>
    <w:rsid w:val="00FC7047"/>
    <w:rsid w:val="00FC7508"/>
    <w:rsid w:val="00FD32A9"/>
    <w:rsid w:val="00FD4D8D"/>
    <w:rsid w:val="00FD4EAB"/>
    <w:rsid w:val="00FD5695"/>
    <w:rsid w:val="00FD6418"/>
    <w:rsid w:val="00FD7045"/>
    <w:rsid w:val="00FE5A8A"/>
    <w:rsid w:val="00FF10EE"/>
    <w:rsid w:val="00FF3176"/>
    <w:rsid w:val="00FF4FBE"/>
    <w:rsid w:val="00FF53D4"/>
    <w:rsid w:val="00FF6705"/>
    <w:rsid w:val="00FF6A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77FF54C"/>
  <w15:docId w15:val="{938C2895-4264-4EA2-98F4-1E1356CC2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mk-MK" w:eastAsia="mk-MK"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4EC7"/>
  </w:style>
  <w:style w:type="paragraph" w:styleId="Heading1">
    <w:name w:val="heading 1"/>
    <w:basedOn w:val="Normal"/>
    <w:next w:val="Normal"/>
    <w:link w:val="Heading1Char"/>
    <w:qFormat/>
    <w:rsid w:val="00FA2633"/>
    <w:pPr>
      <w:keepNext/>
      <w:spacing w:after="0" w:line="240" w:lineRule="auto"/>
      <w:jc w:val="right"/>
      <w:outlineLvl w:val="0"/>
    </w:pPr>
    <w:rPr>
      <w:rFonts w:ascii="Arial" w:eastAsia="Times New Roman" w:hAnsi="Arial" w:cs="Arial"/>
      <w:b/>
      <w:bCs/>
      <w:sz w:val="20"/>
      <w:szCs w:val="20"/>
      <w:lang w:val="ru-RU" w:eastAsia="en-US"/>
    </w:rPr>
  </w:style>
  <w:style w:type="paragraph" w:styleId="Heading2">
    <w:name w:val="heading 2"/>
    <w:basedOn w:val="Heading1"/>
    <w:next w:val="Normal"/>
    <w:link w:val="Heading2Char"/>
    <w:unhideWhenUsed/>
    <w:qFormat/>
    <w:rsid w:val="00FA2633"/>
    <w:pPr>
      <w:keepLines/>
      <w:tabs>
        <w:tab w:val="left" w:pos="794"/>
        <w:tab w:val="left" w:pos="1191"/>
        <w:tab w:val="left" w:pos="1588"/>
        <w:tab w:val="left" w:pos="1985"/>
      </w:tabs>
      <w:overflowPunct w:val="0"/>
      <w:autoSpaceDE w:val="0"/>
      <w:autoSpaceDN w:val="0"/>
      <w:adjustRightInd w:val="0"/>
      <w:spacing w:before="240"/>
      <w:ind w:left="794" w:hanging="794"/>
      <w:jc w:val="both"/>
      <w:outlineLvl w:val="1"/>
    </w:pPr>
    <w:rPr>
      <w:rFonts w:ascii="Times New Roman" w:hAnsi="Times New Roman" w:cs="Times New Roman"/>
      <w:bCs w:val="0"/>
      <w:sz w:val="22"/>
      <w:lang w:val="en-GB"/>
    </w:rPr>
  </w:style>
  <w:style w:type="paragraph" w:styleId="Heading3">
    <w:name w:val="heading 3"/>
    <w:basedOn w:val="Heading1"/>
    <w:next w:val="Normal"/>
    <w:link w:val="Heading3Char"/>
    <w:semiHidden/>
    <w:unhideWhenUsed/>
    <w:qFormat/>
    <w:rsid w:val="00FA2633"/>
    <w:pPr>
      <w:keepLines/>
      <w:tabs>
        <w:tab w:val="left" w:pos="794"/>
        <w:tab w:val="left" w:pos="1191"/>
        <w:tab w:val="left" w:pos="1588"/>
        <w:tab w:val="left" w:pos="1985"/>
      </w:tabs>
      <w:overflowPunct w:val="0"/>
      <w:autoSpaceDE w:val="0"/>
      <w:autoSpaceDN w:val="0"/>
      <w:adjustRightInd w:val="0"/>
      <w:spacing w:before="160"/>
      <w:ind w:left="794" w:hanging="794"/>
      <w:jc w:val="both"/>
      <w:outlineLvl w:val="2"/>
    </w:pPr>
    <w:rPr>
      <w:rFonts w:ascii="Times New Roman Bold" w:hAnsi="Times New Roman Bold" w:cs="Times New Roman"/>
      <w:bCs w:val="0"/>
      <w:sz w:val="22"/>
      <w:lang w:val="fr-FR"/>
    </w:rPr>
  </w:style>
  <w:style w:type="paragraph" w:styleId="Heading4">
    <w:name w:val="heading 4"/>
    <w:basedOn w:val="Normal"/>
    <w:next w:val="Normal"/>
    <w:link w:val="Heading4Char"/>
    <w:semiHidden/>
    <w:unhideWhenUsed/>
    <w:qFormat/>
    <w:rsid w:val="00FA2633"/>
    <w:pPr>
      <w:keepNext/>
      <w:overflowPunct w:val="0"/>
      <w:autoSpaceDE w:val="0"/>
      <w:autoSpaceDN w:val="0"/>
      <w:adjustRightInd w:val="0"/>
      <w:spacing w:before="240" w:after="60" w:line="240" w:lineRule="auto"/>
      <w:outlineLvl w:val="3"/>
    </w:pPr>
    <w:rPr>
      <w:rFonts w:ascii="Times New Roman" w:eastAsia="Times New Roman" w:hAnsi="Times New Roman" w:cs="Times New Roman"/>
      <w:b/>
      <w:bCs/>
      <w:sz w:val="28"/>
      <w:szCs w:val="28"/>
      <w:lang w:val="en-US" w:eastAsia="en-US"/>
    </w:rPr>
  </w:style>
  <w:style w:type="paragraph" w:styleId="Heading5">
    <w:name w:val="heading 5"/>
    <w:basedOn w:val="Normal"/>
    <w:next w:val="Normal"/>
    <w:link w:val="Heading5Char"/>
    <w:semiHidden/>
    <w:unhideWhenUsed/>
    <w:qFormat/>
    <w:rsid w:val="00FA2633"/>
    <w:pPr>
      <w:keepNext/>
      <w:tabs>
        <w:tab w:val="left" w:pos="3780"/>
      </w:tabs>
      <w:overflowPunct w:val="0"/>
      <w:autoSpaceDE w:val="0"/>
      <w:autoSpaceDN w:val="0"/>
      <w:adjustRightInd w:val="0"/>
      <w:spacing w:after="0" w:line="240" w:lineRule="auto"/>
      <w:outlineLvl w:val="4"/>
    </w:pPr>
    <w:rPr>
      <w:rFonts w:ascii="Arial" w:eastAsia="Times New Roman" w:hAnsi="Arial" w:cs="Arial"/>
      <w:sz w:val="28"/>
      <w:lang w:val="en-US" w:eastAsia="en-US"/>
    </w:rPr>
  </w:style>
  <w:style w:type="paragraph" w:styleId="Heading6">
    <w:name w:val="heading 6"/>
    <w:basedOn w:val="Normal"/>
    <w:next w:val="Normal"/>
    <w:link w:val="Heading6Char"/>
    <w:semiHidden/>
    <w:unhideWhenUsed/>
    <w:qFormat/>
    <w:rsid w:val="00FA2633"/>
    <w:pPr>
      <w:keepNext/>
      <w:overflowPunct w:val="0"/>
      <w:autoSpaceDE w:val="0"/>
      <w:autoSpaceDN w:val="0"/>
      <w:adjustRightInd w:val="0"/>
      <w:spacing w:after="0" w:line="240" w:lineRule="auto"/>
      <w:outlineLvl w:val="5"/>
    </w:pPr>
    <w:rPr>
      <w:rFonts w:ascii="Arial" w:eastAsia="Times New Roman" w:hAnsi="Arial" w:cs="Arial"/>
      <w:b/>
      <w:bCs/>
      <w:sz w:val="20"/>
      <w:szCs w:val="20"/>
      <w:lang w:eastAsia="en-US"/>
    </w:rPr>
  </w:style>
  <w:style w:type="paragraph" w:styleId="Heading7">
    <w:name w:val="heading 7"/>
    <w:basedOn w:val="Normal"/>
    <w:next w:val="Normal"/>
    <w:link w:val="Heading7Char"/>
    <w:semiHidden/>
    <w:unhideWhenUsed/>
    <w:qFormat/>
    <w:rsid w:val="00FA2633"/>
    <w:pPr>
      <w:overflowPunct w:val="0"/>
      <w:autoSpaceDE w:val="0"/>
      <w:autoSpaceDN w:val="0"/>
      <w:adjustRightInd w:val="0"/>
      <w:spacing w:before="240" w:after="60" w:line="240" w:lineRule="auto"/>
      <w:jc w:val="both"/>
      <w:outlineLvl w:val="6"/>
    </w:pPr>
    <w:rPr>
      <w:rFonts w:ascii="Arial" w:eastAsia="Times New Roman" w:hAnsi="Arial" w:cs="Times New Roman"/>
      <w:sz w:val="20"/>
      <w:szCs w:val="20"/>
      <w:lang w:val="en-US" w:eastAsia="en-US"/>
    </w:rPr>
  </w:style>
  <w:style w:type="paragraph" w:styleId="Heading8">
    <w:name w:val="heading 8"/>
    <w:basedOn w:val="Normal"/>
    <w:next w:val="Normal"/>
    <w:link w:val="Heading8Char"/>
    <w:semiHidden/>
    <w:unhideWhenUsed/>
    <w:qFormat/>
    <w:rsid w:val="00FA2633"/>
    <w:pPr>
      <w:keepNext/>
      <w:overflowPunct w:val="0"/>
      <w:autoSpaceDE w:val="0"/>
      <w:autoSpaceDN w:val="0"/>
      <w:adjustRightInd w:val="0"/>
      <w:spacing w:after="0" w:line="240" w:lineRule="auto"/>
      <w:jc w:val="center"/>
      <w:outlineLvl w:val="7"/>
    </w:pPr>
    <w:rPr>
      <w:rFonts w:ascii="Arial" w:eastAsia="Times New Roman" w:hAnsi="Arial" w:cs="Arial"/>
      <w:b/>
      <w:bCs/>
      <w:sz w:val="24"/>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A2633"/>
    <w:rPr>
      <w:rFonts w:ascii="Arial" w:eastAsia="Times New Roman" w:hAnsi="Arial" w:cs="Arial"/>
      <w:b/>
      <w:bCs/>
      <w:sz w:val="20"/>
      <w:szCs w:val="20"/>
      <w:lang w:val="ru-RU" w:eastAsia="en-US"/>
    </w:rPr>
  </w:style>
  <w:style w:type="character" w:customStyle="1" w:styleId="Heading2Char">
    <w:name w:val="Heading 2 Char"/>
    <w:basedOn w:val="DefaultParagraphFont"/>
    <w:link w:val="Heading2"/>
    <w:rsid w:val="00FA2633"/>
    <w:rPr>
      <w:rFonts w:ascii="Times New Roman" w:eastAsia="Times New Roman" w:hAnsi="Times New Roman" w:cs="Times New Roman"/>
      <w:b/>
      <w:szCs w:val="20"/>
      <w:lang w:val="en-GB" w:eastAsia="en-US"/>
    </w:rPr>
  </w:style>
  <w:style w:type="character" w:customStyle="1" w:styleId="Heading3Char">
    <w:name w:val="Heading 3 Char"/>
    <w:basedOn w:val="DefaultParagraphFont"/>
    <w:link w:val="Heading3"/>
    <w:semiHidden/>
    <w:rsid w:val="00FA2633"/>
    <w:rPr>
      <w:rFonts w:ascii="Times New Roman Bold" w:eastAsia="Times New Roman" w:hAnsi="Times New Roman Bold" w:cs="Times New Roman"/>
      <w:b/>
      <w:szCs w:val="20"/>
      <w:lang w:val="fr-FR" w:eastAsia="en-US"/>
    </w:rPr>
  </w:style>
  <w:style w:type="character" w:customStyle="1" w:styleId="Heading4Char">
    <w:name w:val="Heading 4 Char"/>
    <w:basedOn w:val="DefaultParagraphFont"/>
    <w:link w:val="Heading4"/>
    <w:semiHidden/>
    <w:rsid w:val="00FA2633"/>
    <w:rPr>
      <w:rFonts w:ascii="Times New Roman" w:eastAsia="Times New Roman" w:hAnsi="Times New Roman" w:cs="Times New Roman"/>
      <w:b/>
      <w:bCs/>
      <w:sz w:val="28"/>
      <w:szCs w:val="28"/>
      <w:lang w:val="en-US" w:eastAsia="en-US"/>
    </w:rPr>
  </w:style>
  <w:style w:type="character" w:customStyle="1" w:styleId="Heading5Char">
    <w:name w:val="Heading 5 Char"/>
    <w:basedOn w:val="DefaultParagraphFont"/>
    <w:link w:val="Heading5"/>
    <w:semiHidden/>
    <w:rsid w:val="00FA2633"/>
    <w:rPr>
      <w:rFonts w:ascii="Arial" w:eastAsia="Times New Roman" w:hAnsi="Arial" w:cs="Arial"/>
      <w:sz w:val="28"/>
      <w:lang w:val="en-US" w:eastAsia="en-US"/>
    </w:rPr>
  </w:style>
  <w:style w:type="character" w:customStyle="1" w:styleId="Heading6Char">
    <w:name w:val="Heading 6 Char"/>
    <w:basedOn w:val="DefaultParagraphFont"/>
    <w:link w:val="Heading6"/>
    <w:semiHidden/>
    <w:rsid w:val="00FA2633"/>
    <w:rPr>
      <w:rFonts w:ascii="Arial" w:eastAsia="Times New Roman" w:hAnsi="Arial" w:cs="Arial"/>
      <w:b/>
      <w:bCs/>
      <w:sz w:val="20"/>
      <w:szCs w:val="20"/>
      <w:lang w:eastAsia="en-US"/>
    </w:rPr>
  </w:style>
  <w:style w:type="character" w:customStyle="1" w:styleId="Heading7Char">
    <w:name w:val="Heading 7 Char"/>
    <w:basedOn w:val="DefaultParagraphFont"/>
    <w:link w:val="Heading7"/>
    <w:semiHidden/>
    <w:rsid w:val="00FA2633"/>
    <w:rPr>
      <w:rFonts w:ascii="Arial" w:eastAsia="Times New Roman" w:hAnsi="Arial" w:cs="Times New Roman"/>
      <w:sz w:val="20"/>
      <w:szCs w:val="20"/>
      <w:lang w:val="en-US" w:eastAsia="en-US"/>
    </w:rPr>
  </w:style>
  <w:style w:type="character" w:customStyle="1" w:styleId="Heading8Char">
    <w:name w:val="Heading 8 Char"/>
    <w:basedOn w:val="DefaultParagraphFont"/>
    <w:link w:val="Heading8"/>
    <w:semiHidden/>
    <w:rsid w:val="00FA2633"/>
    <w:rPr>
      <w:rFonts w:ascii="Arial" w:eastAsia="Times New Roman" w:hAnsi="Arial" w:cs="Arial"/>
      <w:b/>
      <w:bCs/>
      <w:sz w:val="24"/>
      <w:szCs w:val="20"/>
      <w:lang w:val="en-US" w:eastAsia="en-US"/>
    </w:rPr>
  </w:style>
  <w:style w:type="paragraph" w:styleId="Revision">
    <w:name w:val="Revision"/>
    <w:hidden/>
    <w:uiPriority w:val="99"/>
    <w:semiHidden/>
    <w:rsid w:val="0040687F"/>
    <w:pPr>
      <w:spacing w:after="0" w:line="240" w:lineRule="auto"/>
    </w:pPr>
  </w:style>
  <w:style w:type="paragraph" w:styleId="BalloonText">
    <w:name w:val="Balloon Text"/>
    <w:basedOn w:val="Normal"/>
    <w:link w:val="BalloonTextChar"/>
    <w:unhideWhenUsed/>
    <w:rsid w:val="004068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40687F"/>
    <w:rPr>
      <w:rFonts w:ascii="Tahoma" w:hAnsi="Tahoma" w:cs="Tahoma"/>
      <w:sz w:val="16"/>
      <w:szCs w:val="16"/>
    </w:rPr>
  </w:style>
  <w:style w:type="paragraph" w:styleId="Header">
    <w:name w:val="header"/>
    <w:basedOn w:val="Normal"/>
    <w:link w:val="HeaderChar"/>
    <w:uiPriority w:val="99"/>
    <w:unhideWhenUsed/>
    <w:rsid w:val="004068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40687F"/>
  </w:style>
  <w:style w:type="paragraph" w:styleId="Footer">
    <w:name w:val="footer"/>
    <w:basedOn w:val="Normal"/>
    <w:link w:val="FooterChar"/>
    <w:unhideWhenUsed/>
    <w:rsid w:val="0040687F"/>
    <w:pPr>
      <w:tabs>
        <w:tab w:val="center" w:pos="4513"/>
        <w:tab w:val="right" w:pos="9026"/>
      </w:tabs>
      <w:spacing w:after="0" w:line="240" w:lineRule="auto"/>
    </w:pPr>
  </w:style>
  <w:style w:type="character" w:customStyle="1" w:styleId="FooterChar">
    <w:name w:val="Footer Char"/>
    <w:basedOn w:val="DefaultParagraphFont"/>
    <w:link w:val="Footer"/>
    <w:rsid w:val="0040687F"/>
  </w:style>
  <w:style w:type="paragraph" w:styleId="ListParagraph">
    <w:name w:val="List Paragraph"/>
    <w:basedOn w:val="Normal"/>
    <w:qFormat/>
    <w:rsid w:val="00493EDB"/>
    <w:pPr>
      <w:ind w:left="720"/>
      <w:contextualSpacing/>
    </w:pPr>
  </w:style>
  <w:style w:type="character" w:customStyle="1" w:styleId="CommentTextChar">
    <w:name w:val="Comment Text Char"/>
    <w:basedOn w:val="DefaultParagraphFont"/>
    <w:link w:val="CommentText"/>
    <w:uiPriority w:val="99"/>
    <w:rsid w:val="00FA2633"/>
    <w:rPr>
      <w:rFonts w:ascii="TmsRmn 12pt" w:eastAsia="Times New Roman" w:hAnsi="TmsRmn 12pt" w:cs="Times New Roman"/>
      <w:sz w:val="20"/>
      <w:szCs w:val="20"/>
      <w:lang w:val="en-US" w:eastAsia="en-US"/>
    </w:rPr>
  </w:style>
  <w:style w:type="paragraph" w:styleId="CommentText">
    <w:name w:val="annotation text"/>
    <w:basedOn w:val="Normal"/>
    <w:link w:val="CommentTextChar"/>
    <w:uiPriority w:val="99"/>
    <w:unhideWhenUsed/>
    <w:rsid w:val="00FA2633"/>
    <w:pPr>
      <w:overflowPunct w:val="0"/>
      <w:autoSpaceDE w:val="0"/>
      <w:autoSpaceDN w:val="0"/>
      <w:adjustRightInd w:val="0"/>
      <w:spacing w:after="0" w:line="240" w:lineRule="auto"/>
    </w:pPr>
    <w:rPr>
      <w:rFonts w:ascii="TmsRmn 12pt" w:eastAsia="Times New Roman" w:hAnsi="TmsRmn 12pt" w:cs="Times New Roman"/>
      <w:sz w:val="20"/>
      <w:szCs w:val="20"/>
      <w:lang w:val="en-US" w:eastAsia="en-US"/>
    </w:rPr>
  </w:style>
  <w:style w:type="paragraph" w:styleId="BodyText">
    <w:name w:val="Body Text"/>
    <w:basedOn w:val="Normal"/>
    <w:link w:val="BodyTextChar"/>
    <w:semiHidden/>
    <w:unhideWhenUsed/>
    <w:rsid w:val="00FA2633"/>
    <w:pPr>
      <w:overflowPunct w:val="0"/>
      <w:autoSpaceDE w:val="0"/>
      <w:autoSpaceDN w:val="0"/>
      <w:adjustRightInd w:val="0"/>
      <w:spacing w:after="0" w:line="240" w:lineRule="auto"/>
      <w:jc w:val="both"/>
    </w:pPr>
    <w:rPr>
      <w:rFonts w:ascii="MAC C Swiss" w:eastAsia="Times New Roman" w:hAnsi="MAC C Swiss" w:cs="Times New Roman"/>
      <w:sz w:val="24"/>
      <w:szCs w:val="20"/>
      <w:lang w:val="en-US" w:eastAsia="en-US"/>
    </w:rPr>
  </w:style>
  <w:style w:type="character" w:customStyle="1" w:styleId="BodyTextChar">
    <w:name w:val="Body Text Char"/>
    <w:basedOn w:val="DefaultParagraphFont"/>
    <w:link w:val="BodyText"/>
    <w:semiHidden/>
    <w:rsid w:val="00FA2633"/>
    <w:rPr>
      <w:rFonts w:ascii="MAC C Swiss" w:eastAsia="Times New Roman" w:hAnsi="MAC C Swiss" w:cs="Times New Roman"/>
      <w:sz w:val="24"/>
      <w:szCs w:val="20"/>
      <w:lang w:val="en-US" w:eastAsia="en-US"/>
    </w:rPr>
  </w:style>
  <w:style w:type="character" w:customStyle="1" w:styleId="BodyTextIndentChar">
    <w:name w:val="Body Text Indent Char"/>
    <w:basedOn w:val="DefaultParagraphFont"/>
    <w:link w:val="BodyTextIndent"/>
    <w:semiHidden/>
    <w:rsid w:val="00FA2633"/>
    <w:rPr>
      <w:rFonts w:ascii="Arial" w:eastAsia="Times New Roman" w:hAnsi="Arial" w:cs="Arial"/>
      <w:spacing w:val="-3"/>
      <w:lang w:val="ru-RU" w:eastAsia="en-US"/>
    </w:rPr>
  </w:style>
  <w:style w:type="paragraph" w:styleId="BodyTextIndent">
    <w:name w:val="Body Text Indent"/>
    <w:basedOn w:val="Normal"/>
    <w:link w:val="BodyTextIndentChar"/>
    <w:semiHidden/>
    <w:unhideWhenUsed/>
    <w:rsid w:val="00FA2633"/>
    <w:pPr>
      <w:tabs>
        <w:tab w:val="left" w:pos="-720"/>
      </w:tabs>
      <w:suppressAutoHyphens/>
      <w:overflowPunct w:val="0"/>
      <w:autoSpaceDE w:val="0"/>
      <w:autoSpaceDN w:val="0"/>
      <w:adjustRightInd w:val="0"/>
      <w:spacing w:after="0" w:line="240" w:lineRule="auto"/>
      <w:ind w:left="1440"/>
      <w:jc w:val="both"/>
    </w:pPr>
    <w:rPr>
      <w:rFonts w:ascii="Arial" w:eastAsia="Times New Roman" w:hAnsi="Arial" w:cs="Arial"/>
      <w:spacing w:val="-3"/>
      <w:lang w:val="ru-RU" w:eastAsia="en-US"/>
    </w:rPr>
  </w:style>
  <w:style w:type="paragraph" w:styleId="BodyText2">
    <w:name w:val="Body Text 2"/>
    <w:basedOn w:val="Normal"/>
    <w:link w:val="BodyText2Char"/>
    <w:semiHidden/>
    <w:unhideWhenUsed/>
    <w:rsid w:val="00FA2633"/>
    <w:pPr>
      <w:tabs>
        <w:tab w:val="left" w:pos="794"/>
        <w:tab w:val="left" w:pos="1191"/>
        <w:tab w:val="left" w:pos="1588"/>
        <w:tab w:val="left" w:pos="1985"/>
      </w:tabs>
      <w:overflowPunct w:val="0"/>
      <w:autoSpaceDE w:val="0"/>
      <w:autoSpaceDN w:val="0"/>
      <w:adjustRightInd w:val="0"/>
      <w:spacing w:before="120" w:after="0" w:line="240" w:lineRule="auto"/>
      <w:jc w:val="both"/>
    </w:pPr>
    <w:rPr>
      <w:rFonts w:ascii="Times New Roman" w:eastAsia="Times New Roman" w:hAnsi="Times New Roman" w:cs="Times New Roman"/>
      <w:szCs w:val="20"/>
      <w:lang w:val="en-GB" w:eastAsia="en-US"/>
    </w:rPr>
  </w:style>
  <w:style w:type="character" w:customStyle="1" w:styleId="BodyText2Char">
    <w:name w:val="Body Text 2 Char"/>
    <w:basedOn w:val="DefaultParagraphFont"/>
    <w:link w:val="BodyText2"/>
    <w:semiHidden/>
    <w:rsid w:val="00FA2633"/>
    <w:rPr>
      <w:rFonts w:ascii="Times New Roman" w:eastAsia="Times New Roman" w:hAnsi="Times New Roman" w:cs="Times New Roman"/>
      <w:szCs w:val="20"/>
      <w:lang w:val="en-GB" w:eastAsia="en-US"/>
    </w:rPr>
  </w:style>
  <w:style w:type="character" w:customStyle="1" w:styleId="BodyText3Char">
    <w:name w:val="Body Text 3 Char"/>
    <w:basedOn w:val="DefaultParagraphFont"/>
    <w:link w:val="BodyText3"/>
    <w:rsid w:val="00FA2633"/>
    <w:rPr>
      <w:rFonts w:ascii="Arial" w:eastAsia="SimSun" w:hAnsi="Arial" w:cs="Arial"/>
      <w:color w:val="FF0000"/>
      <w:sz w:val="16"/>
      <w:szCs w:val="18"/>
      <w:lang w:val="en-GB" w:eastAsia="zh-CN"/>
    </w:rPr>
  </w:style>
  <w:style w:type="paragraph" w:styleId="BodyText3">
    <w:name w:val="Body Text 3"/>
    <w:basedOn w:val="Normal"/>
    <w:link w:val="BodyText3Char"/>
    <w:unhideWhenUsed/>
    <w:rsid w:val="00FA2633"/>
    <w:pPr>
      <w:autoSpaceDE w:val="0"/>
      <w:autoSpaceDN w:val="0"/>
      <w:adjustRightInd w:val="0"/>
      <w:spacing w:after="0" w:line="240" w:lineRule="auto"/>
    </w:pPr>
    <w:rPr>
      <w:rFonts w:ascii="Arial" w:eastAsia="SimSun" w:hAnsi="Arial" w:cs="Arial"/>
      <w:color w:val="FF0000"/>
      <w:sz w:val="16"/>
      <w:szCs w:val="18"/>
      <w:lang w:val="en-GB" w:eastAsia="zh-CN"/>
    </w:rPr>
  </w:style>
  <w:style w:type="character" w:customStyle="1" w:styleId="CommentSubjectChar">
    <w:name w:val="Comment Subject Char"/>
    <w:basedOn w:val="CommentTextChar"/>
    <w:link w:val="CommentSubject"/>
    <w:semiHidden/>
    <w:rsid w:val="00FA2633"/>
    <w:rPr>
      <w:rFonts w:ascii="TmsRmn 12pt" w:eastAsia="Times New Roman" w:hAnsi="TmsRmn 12pt" w:cs="Times New Roman"/>
      <w:b/>
      <w:bCs/>
      <w:sz w:val="20"/>
      <w:szCs w:val="20"/>
      <w:lang w:val="en-US" w:eastAsia="en-US"/>
    </w:rPr>
  </w:style>
  <w:style w:type="paragraph" w:styleId="CommentSubject">
    <w:name w:val="annotation subject"/>
    <w:basedOn w:val="CommentText"/>
    <w:next w:val="CommentText"/>
    <w:link w:val="CommentSubjectChar"/>
    <w:semiHidden/>
    <w:unhideWhenUsed/>
    <w:rsid w:val="00FA2633"/>
    <w:rPr>
      <w:b/>
      <w:bCs/>
    </w:rPr>
  </w:style>
  <w:style w:type="paragraph" w:customStyle="1" w:styleId="toa">
    <w:name w:val="toa"/>
    <w:basedOn w:val="Normal"/>
    <w:rsid w:val="00FA2633"/>
    <w:pPr>
      <w:tabs>
        <w:tab w:val="left" w:pos="9000"/>
        <w:tab w:val="right" w:pos="9360"/>
      </w:tabs>
      <w:suppressAutoHyphens/>
      <w:overflowPunct w:val="0"/>
      <w:autoSpaceDE w:val="0"/>
      <w:autoSpaceDN w:val="0"/>
      <w:adjustRightInd w:val="0"/>
      <w:spacing w:after="0" w:line="240" w:lineRule="auto"/>
    </w:pPr>
    <w:rPr>
      <w:rFonts w:ascii="TmsRmn 12pt" w:eastAsia="Times New Roman" w:hAnsi="TmsRmn 12pt" w:cs="Times New Roman"/>
      <w:sz w:val="24"/>
      <w:szCs w:val="20"/>
      <w:lang w:val="en-US" w:eastAsia="en-US"/>
    </w:rPr>
  </w:style>
  <w:style w:type="paragraph" w:customStyle="1" w:styleId="Note">
    <w:name w:val="Note"/>
    <w:basedOn w:val="Normal"/>
    <w:rsid w:val="00FA2633"/>
    <w:pPr>
      <w:tabs>
        <w:tab w:val="left" w:pos="794"/>
        <w:tab w:val="left" w:pos="1191"/>
        <w:tab w:val="left" w:pos="1588"/>
        <w:tab w:val="left" w:pos="1985"/>
      </w:tabs>
      <w:overflowPunct w:val="0"/>
      <w:autoSpaceDE w:val="0"/>
      <w:autoSpaceDN w:val="0"/>
      <w:adjustRightInd w:val="0"/>
      <w:spacing w:before="80" w:after="0" w:line="240" w:lineRule="auto"/>
    </w:pPr>
    <w:rPr>
      <w:rFonts w:ascii="Times New Roman" w:eastAsia="Times New Roman" w:hAnsi="Times New Roman" w:cs="Times New Roman"/>
      <w:szCs w:val="20"/>
      <w:lang w:val="en-GB" w:eastAsia="en-US"/>
    </w:rPr>
  </w:style>
  <w:style w:type="paragraph" w:customStyle="1" w:styleId="TableText">
    <w:name w:val="Table_Text"/>
    <w:basedOn w:val="Normal"/>
    <w:rsid w:val="00FA2633"/>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57" w:after="57" w:line="240" w:lineRule="auto"/>
    </w:pPr>
    <w:rPr>
      <w:rFonts w:ascii="Times New Roman" w:eastAsia="Times New Roman" w:hAnsi="Times New Roman" w:cs="Times New Roman"/>
      <w:sz w:val="20"/>
      <w:szCs w:val="20"/>
      <w:lang w:val="en-GB" w:eastAsia="en-US"/>
    </w:rPr>
  </w:style>
  <w:style w:type="paragraph" w:customStyle="1" w:styleId="enumlev1">
    <w:name w:val="enumlev1"/>
    <w:basedOn w:val="Normal"/>
    <w:rsid w:val="00FA2633"/>
    <w:pPr>
      <w:tabs>
        <w:tab w:val="left" w:pos="794"/>
        <w:tab w:val="left" w:pos="1191"/>
        <w:tab w:val="left" w:pos="1588"/>
        <w:tab w:val="left" w:pos="1985"/>
      </w:tabs>
      <w:overflowPunct w:val="0"/>
      <w:autoSpaceDE w:val="0"/>
      <w:autoSpaceDN w:val="0"/>
      <w:adjustRightInd w:val="0"/>
      <w:spacing w:before="80" w:after="0" w:line="240" w:lineRule="auto"/>
      <w:ind w:left="794" w:hanging="794"/>
    </w:pPr>
    <w:rPr>
      <w:rFonts w:ascii="Times New Roman" w:eastAsia="Times New Roman" w:hAnsi="Times New Roman" w:cs="Times New Roman"/>
      <w:szCs w:val="20"/>
      <w:lang w:val="en-GB" w:eastAsia="en-US"/>
    </w:rPr>
  </w:style>
  <w:style w:type="paragraph" w:customStyle="1" w:styleId="Tablefin">
    <w:name w:val="Table_fin"/>
    <w:basedOn w:val="Normal"/>
    <w:next w:val="Normal"/>
    <w:rsid w:val="00FA2633"/>
    <w:pPr>
      <w:tabs>
        <w:tab w:val="left" w:pos="794"/>
        <w:tab w:val="left" w:pos="1191"/>
        <w:tab w:val="left" w:pos="1588"/>
        <w:tab w:val="left" w:pos="1985"/>
      </w:tabs>
      <w:overflowPunct w:val="0"/>
      <w:autoSpaceDE w:val="0"/>
      <w:autoSpaceDN w:val="0"/>
      <w:adjustRightInd w:val="0"/>
      <w:spacing w:before="120" w:after="0" w:line="240" w:lineRule="auto"/>
      <w:jc w:val="both"/>
    </w:pPr>
    <w:rPr>
      <w:rFonts w:ascii="Times New Roman" w:eastAsia="Times New Roman" w:hAnsi="Times New Roman" w:cs="Times New Roman"/>
      <w:sz w:val="20"/>
      <w:szCs w:val="20"/>
      <w:lang w:val="en-GB" w:eastAsia="en-US"/>
    </w:rPr>
  </w:style>
  <w:style w:type="paragraph" w:customStyle="1" w:styleId="Tabletext0">
    <w:name w:val="Table_text"/>
    <w:basedOn w:val="Normal"/>
    <w:rsid w:val="00FA2633"/>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line="240" w:lineRule="auto"/>
    </w:pPr>
    <w:rPr>
      <w:rFonts w:ascii="Times New Roman" w:eastAsia="Times New Roman" w:hAnsi="Times New Roman" w:cs="Times New Roman"/>
      <w:szCs w:val="20"/>
      <w:lang w:val="en-GB" w:eastAsia="en-US"/>
    </w:rPr>
  </w:style>
  <w:style w:type="paragraph" w:customStyle="1" w:styleId="Tablehead">
    <w:name w:val="Table_head"/>
    <w:basedOn w:val="Normal"/>
    <w:next w:val="Tabletext0"/>
    <w:rsid w:val="00FA2633"/>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line="240" w:lineRule="auto"/>
      <w:jc w:val="center"/>
    </w:pPr>
    <w:rPr>
      <w:rFonts w:ascii="Times New Roman" w:eastAsia="Times New Roman" w:hAnsi="Times New Roman" w:cs="Times New Roman"/>
      <w:b/>
      <w:szCs w:val="20"/>
      <w:lang w:val="en-GB" w:eastAsia="en-US"/>
    </w:rPr>
  </w:style>
  <w:style w:type="paragraph" w:customStyle="1" w:styleId="text">
    <w:name w:val="text"/>
    <w:basedOn w:val="Normal"/>
    <w:rsid w:val="00FA2633"/>
    <w:pPr>
      <w:spacing w:before="100" w:beforeAutospacing="1" w:after="100" w:afterAutospacing="1" w:line="240" w:lineRule="auto"/>
    </w:pPr>
    <w:rPr>
      <w:rFonts w:ascii="Arial" w:eastAsia="SimSun" w:hAnsi="Arial" w:cs="Arial"/>
      <w:color w:val="000080"/>
      <w:sz w:val="24"/>
      <w:szCs w:val="24"/>
      <w:lang w:val="en-GB" w:eastAsia="zh-CN"/>
    </w:rPr>
  </w:style>
  <w:style w:type="character" w:styleId="CommentReference">
    <w:name w:val="annotation reference"/>
    <w:basedOn w:val="DefaultParagraphFont"/>
    <w:uiPriority w:val="99"/>
    <w:semiHidden/>
    <w:unhideWhenUsed/>
    <w:rsid w:val="00FA2633"/>
    <w:rPr>
      <w:sz w:val="16"/>
      <w:szCs w:val="16"/>
    </w:rPr>
  </w:style>
  <w:style w:type="character" w:customStyle="1" w:styleId="EquationCaption">
    <w:name w:val="_Equation Caption"/>
    <w:rsid w:val="00FA2633"/>
  </w:style>
  <w:style w:type="paragraph" w:customStyle="1" w:styleId="TableHead0">
    <w:name w:val="Table_Head"/>
    <w:basedOn w:val="TableText"/>
    <w:rsid w:val="00FA2633"/>
    <w:pPr>
      <w:spacing w:before="113" w:after="113"/>
      <w:jc w:val="center"/>
    </w:pPr>
    <w:rPr>
      <w:b/>
    </w:rPr>
  </w:style>
  <w:style w:type="character" w:customStyle="1" w:styleId="hps">
    <w:name w:val="hps"/>
    <w:basedOn w:val="DefaultParagraphFont"/>
    <w:rsid w:val="00EC4DE2"/>
  </w:style>
  <w:style w:type="paragraph" w:customStyle="1" w:styleId="Default">
    <w:name w:val="Default"/>
    <w:rsid w:val="00EC4DE2"/>
    <w:pPr>
      <w:autoSpaceDE w:val="0"/>
      <w:autoSpaceDN w:val="0"/>
      <w:adjustRightInd w:val="0"/>
      <w:spacing w:after="0" w:line="240" w:lineRule="auto"/>
    </w:pPr>
    <w:rPr>
      <w:rFonts w:ascii="Arial" w:eastAsiaTheme="minorHAnsi" w:hAnsi="Arial" w:cs="Arial"/>
      <w:color w:val="000000"/>
      <w:sz w:val="24"/>
      <w:szCs w:val="24"/>
      <w:lang w:val="en-GB" w:eastAsia="en-US"/>
    </w:rPr>
  </w:style>
  <w:style w:type="paragraph" w:styleId="NormalWeb">
    <w:name w:val="Normal (Web)"/>
    <w:basedOn w:val="Normal"/>
    <w:unhideWhenUsed/>
    <w:rsid w:val="00EC4DE2"/>
    <w:pPr>
      <w:spacing w:before="100" w:beforeAutospacing="1" w:after="100" w:afterAutospacing="1" w:line="240" w:lineRule="auto"/>
    </w:pPr>
    <w:rPr>
      <w:rFonts w:ascii="Times New Roman" w:eastAsia="SimSun" w:hAnsi="Times New Roman" w:cs="Times New Roman"/>
      <w:sz w:val="24"/>
      <w:szCs w:val="24"/>
      <w:lang w:val="en-GB" w:eastAsia="zh-CN"/>
    </w:rPr>
  </w:style>
  <w:style w:type="character" w:styleId="Strong">
    <w:name w:val="Strong"/>
    <w:basedOn w:val="DefaultParagraphFont"/>
    <w:qFormat/>
    <w:rsid w:val="00EC4DE2"/>
    <w:rPr>
      <w:b/>
      <w:bCs/>
    </w:rPr>
  </w:style>
  <w:style w:type="paragraph" w:styleId="TOCHeading">
    <w:name w:val="TOC Heading"/>
    <w:basedOn w:val="Heading1"/>
    <w:next w:val="Normal"/>
    <w:uiPriority w:val="39"/>
    <w:semiHidden/>
    <w:unhideWhenUsed/>
    <w:qFormat/>
    <w:rsid w:val="00E45440"/>
    <w:pPr>
      <w:keepLines/>
      <w:spacing w:before="480" w:line="276" w:lineRule="auto"/>
      <w:jc w:val="left"/>
      <w:outlineLvl w:val="9"/>
    </w:pPr>
    <w:rPr>
      <w:rFonts w:asciiTheme="majorHAnsi" w:eastAsiaTheme="majorEastAsia" w:hAnsiTheme="majorHAnsi" w:cstheme="majorBidi"/>
      <w:color w:val="365F91" w:themeColor="accent1" w:themeShade="BF"/>
      <w:sz w:val="28"/>
      <w:szCs w:val="28"/>
      <w:lang w:val="en-US"/>
    </w:rPr>
  </w:style>
  <w:style w:type="paragraph" w:styleId="TOC1">
    <w:name w:val="toc 1"/>
    <w:basedOn w:val="Normal"/>
    <w:next w:val="Normal"/>
    <w:autoRedefine/>
    <w:uiPriority w:val="39"/>
    <w:unhideWhenUsed/>
    <w:rsid w:val="00E45440"/>
    <w:pPr>
      <w:spacing w:after="100"/>
    </w:pPr>
  </w:style>
  <w:style w:type="paragraph" w:styleId="TOC2">
    <w:name w:val="toc 2"/>
    <w:basedOn w:val="Normal"/>
    <w:next w:val="Normal"/>
    <w:autoRedefine/>
    <w:uiPriority w:val="39"/>
    <w:unhideWhenUsed/>
    <w:rsid w:val="00E45440"/>
    <w:pPr>
      <w:spacing w:after="100"/>
      <w:ind w:left="220"/>
    </w:pPr>
  </w:style>
  <w:style w:type="paragraph" w:styleId="TOC3">
    <w:name w:val="toc 3"/>
    <w:basedOn w:val="Normal"/>
    <w:next w:val="Normal"/>
    <w:autoRedefine/>
    <w:uiPriority w:val="39"/>
    <w:unhideWhenUsed/>
    <w:rsid w:val="00E45440"/>
    <w:pPr>
      <w:spacing w:after="100"/>
      <w:ind w:left="440"/>
    </w:pPr>
  </w:style>
  <w:style w:type="character" w:styleId="Hyperlink">
    <w:name w:val="Hyperlink"/>
    <w:basedOn w:val="DefaultParagraphFont"/>
    <w:uiPriority w:val="99"/>
    <w:unhideWhenUsed/>
    <w:rsid w:val="00E45440"/>
    <w:rPr>
      <w:color w:val="0000FF" w:themeColor="hyperlink"/>
      <w:u w:val="single"/>
    </w:rPr>
  </w:style>
  <w:style w:type="character" w:styleId="FollowedHyperlink">
    <w:name w:val="FollowedHyperlink"/>
    <w:basedOn w:val="DefaultParagraphFont"/>
    <w:uiPriority w:val="99"/>
    <w:semiHidden/>
    <w:unhideWhenUsed/>
    <w:rsid w:val="00B16498"/>
    <w:rPr>
      <w:color w:val="800080"/>
      <w:u w:val="single"/>
    </w:rPr>
  </w:style>
  <w:style w:type="paragraph" w:customStyle="1" w:styleId="font5">
    <w:name w:val="font5"/>
    <w:basedOn w:val="Normal"/>
    <w:rsid w:val="00B16498"/>
    <w:pPr>
      <w:spacing w:before="100" w:beforeAutospacing="1" w:after="100" w:afterAutospacing="1" w:line="240" w:lineRule="auto"/>
    </w:pPr>
    <w:rPr>
      <w:rFonts w:ascii="Arial" w:eastAsia="Times New Roman" w:hAnsi="Arial" w:cs="Arial"/>
      <w:b/>
      <w:bCs/>
      <w:sz w:val="14"/>
      <w:szCs w:val="14"/>
      <w:lang w:val="en-US" w:eastAsia="en-US"/>
    </w:rPr>
  </w:style>
  <w:style w:type="paragraph" w:customStyle="1" w:styleId="font6">
    <w:name w:val="font6"/>
    <w:basedOn w:val="Normal"/>
    <w:rsid w:val="00B16498"/>
    <w:pPr>
      <w:spacing w:before="100" w:beforeAutospacing="1" w:after="100" w:afterAutospacing="1" w:line="240" w:lineRule="auto"/>
    </w:pPr>
    <w:rPr>
      <w:rFonts w:ascii="Arial" w:eastAsia="Times New Roman" w:hAnsi="Arial" w:cs="Arial"/>
      <w:sz w:val="14"/>
      <w:szCs w:val="14"/>
      <w:lang w:val="en-US" w:eastAsia="en-US"/>
    </w:rPr>
  </w:style>
  <w:style w:type="paragraph" w:customStyle="1" w:styleId="font7">
    <w:name w:val="font7"/>
    <w:basedOn w:val="Normal"/>
    <w:rsid w:val="00B16498"/>
    <w:pPr>
      <w:spacing w:before="100" w:beforeAutospacing="1" w:after="100" w:afterAutospacing="1" w:line="240" w:lineRule="auto"/>
    </w:pPr>
    <w:rPr>
      <w:rFonts w:ascii="Arial" w:eastAsia="Times New Roman" w:hAnsi="Arial" w:cs="Arial"/>
      <w:b/>
      <w:bCs/>
      <w:sz w:val="14"/>
      <w:szCs w:val="14"/>
      <w:lang w:val="en-US" w:eastAsia="en-US"/>
    </w:rPr>
  </w:style>
  <w:style w:type="paragraph" w:customStyle="1" w:styleId="font8">
    <w:name w:val="font8"/>
    <w:basedOn w:val="Normal"/>
    <w:rsid w:val="00B16498"/>
    <w:pPr>
      <w:spacing w:before="100" w:beforeAutospacing="1" w:after="100" w:afterAutospacing="1" w:line="240" w:lineRule="auto"/>
    </w:pPr>
    <w:rPr>
      <w:rFonts w:ascii="Arial" w:eastAsia="Times New Roman" w:hAnsi="Arial" w:cs="Arial"/>
      <w:sz w:val="14"/>
      <w:szCs w:val="14"/>
      <w:lang w:val="en-US" w:eastAsia="en-US"/>
    </w:rPr>
  </w:style>
  <w:style w:type="paragraph" w:customStyle="1" w:styleId="font9">
    <w:name w:val="font9"/>
    <w:basedOn w:val="Normal"/>
    <w:rsid w:val="00B16498"/>
    <w:pPr>
      <w:spacing w:before="100" w:beforeAutospacing="1" w:after="100" w:afterAutospacing="1" w:line="240" w:lineRule="auto"/>
    </w:pPr>
    <w:rPr>
      <w:rFonts w:ascii="Arial" w:eastAsia="Times New Roman" w:hAnsi="Arial" w:cs="Arial"/>
      <w:color w:val="FF0000"/>
      <w:sz w:val="12"/>
      <w:szCs w:val="12"/>
      <w:lang w:val="en-US" w:eastAsia="en-US"/>
    </w:rPr>
  </w:style>
  <w:style w:type="paragraph" w:customStyle="1" w:styleId="font10">
    <w:name w:val="font10"/>
    <w:basedOn w:val="Normal"/>
    <w:rsid w:val="00B16498"/>
    <w:pPr>
      <w:spacing w:before="100" w:beforeAutospacing="1" w:after="100" w:afterAutospacing="1" w:line="240" w:lineRule="auto"/>
    </w:pPr>
    <w:rPr>
      <w:rFonts w:ascii="Tahoma" w:eastAsia="Times New Roman" w:hAnsi="Tahoma" w:cs="Tahoma"/>
      <w:b/>
      <w:bCs/>
      <w:color w:val="000000"/>
      <w:sz w:val="18"/>
      <w:szCs w:val="18"/>
      <w:lang w:val="en-US" w:eastAsia="en-US"/>
    </w:rPr>
  </w:style>
  <w:style w:type="paragraph" w:customStyle="1" w:styleId="font11">
    <w:name w:val="font11"/>
    <w:basedOn w:val="Normal"/>
    <w:rsid w:val="00B16498"/>
    <w:pPr>
      <w:spacing w:before="100" w:beforeAutospacing="1" w:after="100" w:afterAutospacing="1" w:line="240" w:lineRule="auto"/>
    </w:pPr>
    <w:rPr>
      <w:rFonts w:ascii="Tahoma" w:eastAsia="Times New Roman" w:hAnsi="Tahoma" w:cs="Tahoma"/>
      <w:color w:val="000000"/>
      <w:sz w:val="18"/>
      <w:szCs w:val="18"/>
      <w:lang w:val="en-US" w:eastAsia="en-US"/>
    </w:rPr>
  </w:style>
  <w:style w:type="paragraph" w:customStyle="1" w:styleId="xl65">
    <w:name w:val="xl65"/>
    <w:basedOn w:val="Normal"/>
    <w:rsid w:val="00B16498"/>
    <w:pP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66">
    <w:name w:val="xl66"/>
    <w:basedOn w:val="Normal"/>
    <w:rsid w:val="00B16498"/>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67">
    <w:name w:val="xl67"/>
    <w:basedOn w:val="Normal"/>
    <w:rsid w:val="00B16498"/>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68">
    <w:name w:val="xl68"/>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69">
    <w:name w:val="xl69"/>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70">
    <w:name w:val="xl70"/>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71">
    <w:name w:val="xl71"/>
    <w:basedOn w:val="Normal"/>
    <w:rsid w:val="00B16498"/>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72">
    <w:name w:val="xl72"/>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73">
    <w:name w:val="xl73"/>
    <w:basedOn w:val="Normal"/>
    <w:rsid w:val="00B16498"/>
    <w:pPr>
      <w:pBdr>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74">
    <w:name w:val="xl74"/>
    <w:basedOn w:val="Normal"/>
    <w:rsid w:val="00B16498"/>
    <w:pPr>
      <w:pBdr>
        <w:left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75">
    <w:name w:val="xl75"/>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76">
    <w:name w:val="xl76"/>
    <w:basedOn w:val="Normal"/>
    <w:rsid w:val="00B16498"/>
    <w:pPr>
      <w:pBdr>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77">
    <w:name w:val="xl77"/>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78">
    <w:name w:val="xl78"/>
    <w:basedOn w:val="Normal"/>
    <w:rsid w:val="00B16498"/>
    <w:pPr>
      <w:pBdr>
        <w:bottom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79">
    <w:name w:val="xl79"/>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80">
    <w:name w:val="xl80"/>
    <w:basedOn w:val="Normal"/>
    <w:rsid w:val="00B16498"/>
    <w:pPr>
      <w:pBdr>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81">
    <w:name w:val="xl81"/>
    <w:basedOn w:val="Normal"/>
    <w:rsid w:val="00B16498"/>
    <w:pPr>
      <w:pBdr>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82">
    <w:name w:val="xl82"/>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83">
    <w:name w:val="xl83"/>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84">
    <w:name w:val="xl84"/>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85">
    <w:name w:val="xl85"/>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86">
    <w:name w:val="xl86"/>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87">
    <w:name w:val="xl87"/>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88">
    <w:name w:val="xl88"/>
    <w:basedOn w:val="Normal"/>
    <w:rsid w:val="00B16498"/>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89">
    <w:name w:val="xl89"/>
    <w:basedOn w:val="Normal"/>
    <w:rsid w:val="00B16498"/>
    <w:pPr>
      <w:pBdr>
        <w:left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90">
    <w:name w:val="xl90"/>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91">
    <w:name w:val="xl91"/>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92">
    <w:name w:val="xl92"/>
    <w:basedOn w:val="Normal"/>
    <w:rsid w:val="00B16498"/>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93">
    <w:name w:val="xl93"/>
    <w:basedOn w:val="Normal"/>
    <w:rsid w:val="00B16498"/>
    <w:pPr>
      <w:pBdr>
        <w:left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94">
    <w:name w:val="xl94"/>
    <w:basedOn w:val="Normal"/>
    <w:rsid w:val="00B16498"/>
    <w:pPr>
      <w:pBdr>
        <w:left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95">
    <w:name w:val="xl95"/>
    <w:basedOn w:val="Normal"/>
    <w:rsid w:val="00B16498"/>
    <w:pPr>
      <w:pBdr>
        <w:left w:val="single" w:sz="4" w:space="0" w:color="auto"/>
        <w:bottom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96">
    <w:name w:val="xl96"/>
    <w:basedOn w:val="Normal"/>
    <w:rsid w:val="00B16498"/>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97">
    <w:name w:val="xl97"/>
    <w:basedOn w:val="Normal"/>
    <w:rsid w:val="00B16498"/>
    <w:pPr>
      <w:pBdr>
        <w:bottom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98">
    <w:name w:val="xl98"/>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99">
    <w:name w:val="xl99"/>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00">
    <w:name w:val="xl100"/>
    <w:basedOn w:val="Normal"/>
    <w:rsid w:val="00B16498"/>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01">
    <w:name w:val="xl101"/>
    <w:basedOn w:val="Normal"/>
    <w:rsid w:val="00B16498"/>
    <w:pPr>
      <w:pBdr>
        <w:bottom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02">
    <w:name w:val="xl102"/>
    <w:basedOn w:val="Normal"/>
    <w:rsid w:val="00B16498"/>
    <w:pPr>
      <w:pBdr>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03">
    <w:name w:val="xl103"/>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04">
    <w:name w:val="xl104"/>
    <w:basedOn w:val="Normal"/>
    <w:rsid w:val="00B16498"/>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05">
    <w:name w:val="xl105"/>
    <w:basedOn w:val="Normal"/>
    <w:rsid w:val="00B16498"/>
    <w:pPr>
      <w:pBdr>
        <w:bottom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06">
    <w:name w:val="xl106"/>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07">
    <w:name w:val="xl107"/>
    <w:basedOn w:val="Normal"/>
    <w:rsid w:val="00B16498"/>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14"/>
      <w:szCs w:val="14"/>
      <w:lang w:val="en-US" w:eastAsia="en-US"/>
    </w:rPr>
  </w:style>
  <w:style w:type="paragraph" w:customStyle="1" w:styleId="xl108">
    <w:name w:val="xl108"/>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09">
    <w:name w:val="xl109"/>
    <w:basedOn w:val="Normal"/>
    <w:rsid w:val="00B16498"/>
    <w:pPr>
      <w:pBdr>
        <w:left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10">
    <w:name w:val="xl110"/>
    <w:basedOn w:val="Normal"/>
    <w:rsid w:val="00B16498"/>
    <w:pPr>
      <w:pBdr>
        <w:left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11">
    <w:name w:val="xl111"/>
    <w:basedOn w:val="Normal"/>
    <w:rsid w:val="00B16498"/>
    <w:pP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12">
    <w:name w:val="xl112"/>
    <w:basedOn w:val="Normal"/>
    <w:rsid w:val="00B16498"/>
    <w:pPr>
      <w:pBdr>
        <w:top w:val="single" w:sz="4" w:space="0" w:color="auto"/>
        <w:left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13">
    <w:name w:val="xl113"/>
    <w:basedOn w:val="Normal"/>
    <w:rsid w:val="00B16498"/>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14">
    <w:name w:val="xl114"/>
    <w:basedOn w:val="Normal"/>
    <w:rsid w:val="00B16498"/>
    <w:pP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15">
    <w:name w:val="xl115"/>
    <w:basedOn w:val="Normal"/>
    <w:rsid w:val="00B16498"/>
    <w:pP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16">
    <w:name w:val="xl116"/>
    <w:basedOn w:val="Normal"/>
    <w:rsid w:val="00B16498"/>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17">
    <w:name w:val="xl117"/>
    <w:basedOn w:val="Normal"/>
    <w:rsid w:val="00B16498"/>
    <w:pPr>
      <w:pBdr>
        <w:bottom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18">
    <w:name w:val="xl118"/>
    <w:basedOn w:val="Normal"/>
    <w:rsid w:val="00B16498"/>
    <w:pPr>
      <w:pBdr>
        <w:left w:val="single" w:sz="4" w:space="0" w:color="auto"/>
        <w:bottom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19">
    <w:name w:val="xl119"/>
    <w:basedOn w:val="Normal"/>
    <w:rsid w:val="00B16498"/>
    <w:pPr>
      <w:pBdr>
        <w:lef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20">
    <w:name w:val="xl120"/>
    <w:basedOn w:val="Normal"/>
    <w:rsid w:val="00B16498"/>
    <w:pPr>
      <w:pBdr>
        <w:lef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21">
    <w:name w:val="xl121"/>
    <w:basedOn w:val="Normal"/>
    <w:rsid w:val="00B16498"/>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22">
    <w:name w:val="xl122"/>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23">
    <w:name w:val="xl123"/>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24">
    <w:name w:val="xl124"/>
    <w:basedOn w:val="Normal"/>
    <w:rsid w:val="00B16498"/>
    <w:pPr>
      <w:pBdr>
        <w:left w:val="single" w:sz="4" w:space="0" w:color="auto"/>
        <w:bottom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25">
    <w:name w:val="xl125"/>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26">
    <w:name w:val="xl126"/>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27">
    <w:name w:val="xl127"/>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28">
    <w:name w:val="xl128"/>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29">
    <w:name w:val="xl129"/>
    <w:basedOn w:val="Normal"/>
    <w:rsid w:val="00B16498"/>
    <w:pPr>
      <w:pBdr>
        <w:bottom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30">
    <w:name w:val="xl130"/>
    <w:basedOn w:val="Normal"/>
    <w:rsid w:val="00B16498"/>
    <w:pPr>
      <w:pBdr>
        <w:left w:val="single" w:sz="4" w:space="0" w:color="auto"/>
        <w:bottom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31">
    <w:name w:val="xl131"/>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32">
    <w:name w:val="xl132"/>
    <w:basedOn w:val="Normal"/>
    <w:rsid w:val="00B16498"/>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33">
    <w:name w:val="xl133"/>
    <w:basedOn w:val="Normal"/>
    <w:rsid w:val="00B16498"/>
    <w:pPr>
      <w:pBdr>
        <w:right w:val="single" w:sz="4" w:space="0" w:color="auto"/>
      </w:pBdr>
      <w:spacing w:before="100" w:beforeAutospacing="1" w:after="100" w:afterAutospacing="1" w:line="240" w:lineRule="auto"/>
      <w:jc w:val="right"/>
      <w:textAlignment w:val="center"/>
    </w:pPr>
    <w:rPr>
      <w:rFonts w:ascii="Arial" w:eastAsia="Times New Roman" w:hAnsi="Arial" w:cs="Arial"/>
      <w:sz w:val="14"/>
      <w:szCs w:val="14"/>
      <w:lang w:val="en-US" w:eastAsia="en-US"/>
    </w:rPr>
  </w:style>
  <w:style w:type="paragraph" w:customStyle="1" w:styleId="xl134">
    <w:name w:val="xl134"/>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35">
    <w:name w:val="xl135"/>
    <w:basedOn w:val="Normal"/>
    <w:rsid w:val="00B16498"/>
    <w:pPr>
      <w:pBdr>
        <w:right w:val="single" w:sz="4" w:space="0" w:color="auto"/>
      </w:pBdr>
      <w:spacing w:before="100" w:beforeAutospacing="1" w:after="100" w:afterAutospacing="1" w:line="240" w:lineRule="auto"/>
      <w:jc w:val="center"/>
      <w:textAlignment w:val="center"/>
    </w:pPr>
    <w:rPr>
      <w:rFonts w:ascii="Arial" w:eastAsia="Times New Roman" w:hAnsi="Arial" w:cs="Arial"/>
      <w:b/>
      <w:bCs/>
      <w:sz w:val="14"/>
      <w:szCs w:val="14"/>
      <w:lang w:val="en-US" w:eastAsia="en-US"/>
    </w:rPr>
  </w:style>
  <w:style w:type="paragraph" w:customStyle="1" w:styleId="xl136">
    <w:name w:val="xl136"/>
    <w:basedOn w:val="Normal"/>
    <w:rsid w:val="00B16498"/>
    <w:pPr>
      <w:pBdr>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4"/>
      <w:szCs w:val="14"/>
      <w:lang w:val="en-US" w:eastAsia="en-US"/>
    </w:rPr>
  </w:style>
  <w:style w:type="paragraph" w:customStyle="1" w:styleId="xl137">
    <w:name w:val="xl137"/>
    <w:basedOn w:val="Normal"/>
    <w:rsid w:val="00B16498"/>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4"/>
      <w:szCs w:val="14"/>
      <w:lang w:val="en-US" w:eastAsia="en-US"/>
    </w:rPr>
  </w:style>
  <w:style w:type="paragraph" w:customStyle="1" w:styleId="xl138">
    <w:name w:val="xl138"/>
    <w:basedOn w:val="Normal"/>
    <w:rsid w:val="00B1649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4"/>
      <w:szCs w:val="14"/>
      <w:lang w:val="en-US" w:eastAsia="en-US"/>
    </w:rPr>
  </w:style>
  <w:style w:type="paragraph" w:customStyle="1" w:styleId="xl139">
    <w:name w:val="xl139"/>
    <w:basedOn w:val="Normal"/>
    <w:rsid w:val="00B16498"/>
    <w:pPr>
      <w:pBdr>
        <w:right w:val="single" w:sz="4" w:space="0" w:color="auto"/>
      </w:pBdr>
      <w:spacing w:before="100" w:beforeAutospacing="1" w:after="100" w:afterAutospacing="1" w:line="240" w:lineRule="auto"/>
      <w:jc w:val="center"/>
      <w:textAlignment w:val="center"/>
    </w:pPr>
    <w:rPr>
      <w:rFonts w:ascii="Arial" w:eastAsia="Times New Roman" w:hAnsi="Arial" w:cs="Arial"/>
      <w:sz w:val="14"/>
      <w:szCs w:val="14"/>
      <w:lang w:val="en-US" w:eastAsia="en-US"/>
    </w:rPr>
  </w:style>
  <w:style w:type="paragraph" w:customStyle="1" w:styleId="xl140">
    <w:name w:val="xl140"/>
    <w:basedOn w:val="Normal"/>
    <w:rsid w:val="00B16498"/>
    <w:pPr>
      <w:pBdr>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4"/>
      <w:szCs w:val="14"/>
      <w:lang w:val="en-US" w:eastAsia="en-US"/>
    </w:rPr>
  </w:style>
  <w:style w:type="paragraph" w:customStyle="1" w:styleId="xl141">
    <w:name w:val="xl141"/>
    <w:basedOn w:val="Normal"/>
    <w:rsid w:val="00B16498"/>
    <w:pPr>
      <w:pBdr>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14"/>
      <w:szCs w:val="14"/>
      <w:lang w:val="en-US" w:eastAsia="en-US"/>
    </w:rPr>
  </w:style>
  <w:style w:type="paragraph" w:customStyle="1" w:styleId="xl142">
    <w:name w:val="xl142"/>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43">
    <w:name w:val="xl143"/>
    <w:basedOn w:val="Normal"/>
    <w:rsid w:val="00B16498"/>
    <w:pPr>
      <w:pBdr>
        <w:right w:val="single" w:sz="4" w:space="0" w:color="auto"/>
      </w:pBdr>
      <w:shd w:val="clear" w:color="000000" w:fill="EAF1DD"/>
      <w:spacing w:before="100" w:beforeAutospacing="1" w:after="100" w:afterAutospacing="1" w:line="240" w:lineRule="auto"/>
      <w:jc w:val="right"/>
      <w:textAlignment w:val="center"/>
    </w:pPr>
    <w:rPr>
      <w:rFonts w:ascii="Arial" w:eastAsia="Times New Roman" w:hAnsi="Arial" w:cs="Arial"/>
      <w:sz w:val="14"/>
      <w:szCs w:val="14"/>
      <w:lang w:val="en-US" w:eastAsia="en-US"/>
    </w:rPr>
  </w:style>
  <w:style w:type="paragraph" w:customStyle="1" w:styleId="xl144">
    <w:name w:val="xl144"/>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45">
    <w:name w:val="xl145"/>
    <w:basedOn w:val="Normal"/>
    <w:rsid w:val="00B16498"/>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14"/>
      <w:szCs w:val="14"/>
      <w:lang w:val="en-US" w:eastAsia="en-US"/>
    </w:rPr>
  </w:style>
  <w:style w:type="paragraph" w:customStyle="1" w:styleId="xl146">
    <w:name w:val="xl146"/>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47">
    <w:name w:val="xl147"/>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48">
    <w:name w:val="xl148"/>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49">
    <w:name w:val="xl149"/>
    <w:basedOn w:val="Normal"/>
    <w:rsid w:val="00B16498"/>
    <w:pPr>
      <w:pBdr>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50">
    <w:name w:val="xl150"/>
    <w:basedOn w:val="Normal"/>
    <w:rsid w:val="00B1649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4"/>
      <w:szCs w:val="14"/>
      <w:lang w:val="en-US" w:eastAsia="en-US"/>
    </w:rPr>
  </w:style>
  <w:style w:type="paragraph" w:customStyle="1" w:styleId="xl151">
    <w:name w:val="xl151"/>
    <w:basedOn w:val="Normal"/>
    <w:rsid w:val="00B16498"/>
    <w:pPr>
      <w:pBdr>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Arial" w:eastAsia="Times New Roman" w:hAnsi="Arial" w:cs="Arial"/>
      <w:b/>
      <w:bCs/>
      <w:sz w:val="14"/>
      <w:szCs w:val="14"/>
      <w:lang w:val="en-US" w:eastAsia="en-US"/>
    </w:rPr>
  </w:style>
  <w:style w:type="paragraph" w:customStyle="1" w:styleId="xl152">
    <w:name w:val="xl152"/>
    <w:basedOn w:val="Normal"/>
    <w:rsid w:val="00B16498"/>
    <w:pPr>
      <w:pBdr>
        <w:bottom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53">
    <w:name w:val="xl153"/>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54">
    <w:name w:val="xl154"/>
    <w:basedOn w:val="Normal"/>
    <w:rsid w:val="00B16498"/>
    <w:pPr>
      <w:pBdr>
        <w:left w:val="single" w:sz="4" w:space="0" w:color="auto"/>
        <w:right w:val="single" w:sz="4" w:space="0" w:color="auto"/>
      </w:pBdr>
      <w:spacing w:before="100" w:beforeAutospacing="1" w:after="100" w:afterAutospacing="1" w:line="240" w:lineRule="auto"/>
    </w:pPr>
    <w:rPr>
      <w:rFonts w:ascii="Arial" w:eastAsia="Times New Roman" w:hAnsi="Arial" w:cs="Arial"/>
      <w:sz w:val="14"/>
      <w:szCs w:val="14"/>
      <w:lang w:val="en-US" w:eastAsia="en-US"/>
    </w:rPr>
  </w:style>
  <w:style w:type="paragraph" w:customStyle="1" w:styleId="xl155">
    <w:name w:val="xl155"/>
    <w:basedOn w:val="Normal"/>
    <w:rsid w:val="00B16498"/>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56">
    <w:name w:val="xl156"/>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57">
    <w:name w:val="xl157"/>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58">
    <w:name w:val="xl158"/>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59">
    <w:name w:val="xl159"/>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60">
    <w:name w:val="xl160"/>
    <w:basedOn w:val="Normal"/>
    <w:rsid w:val="00B16498"/>
    <w:pPr>
      <w:pBdr>
        <w:left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61">
    <w:name w:val="xl161"/>
    <w:basedOn w:val="Normal"/>
    <w:rsid w:val="00B16498"/>
    <w:pPr>
      <w:pBdr>
        <w:left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sz w:val="14"/>
      <w:szCs w:val="14"/>
      <w:lang w:val="en-US" w:eastAsia="en-US"/>
    </w:rPr>
  </w:style>
  <w:style w:type="paragraph" w:customStyle="1" w:styleId="xl162">
    <w:name w:val="xl162"/>
    <w:basedOn w:val="Normal"/>
    <w:rsid w:val="00B16498"/>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63">
    <w:name w:val="xl163"/>
    <w:basedOn w:val="Normal"/>
    <w:rsid w:val="00B16498"/>
    <w:pPr>
      <w:pBdr>
        <w:top w:val="single" w:sz="4" w:space="0" w:color="auto"/>
        <w:left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64">
    <w:name w:val="xl164"/>
    <w:basedOn w:val="Normal"/>
    <w:rsid w:val="00B16498"/>
    <w:pPr>
      <w:pBdr>
        <w:right w:val="single" w:sz="4" w:space="0" w:color="auto"/>
      </w:pBdr>
      <w:spacing w:before="100" w:beforeAutospacing="1" w:after="100" w:afterAutospacing="1" w:line="240" w:lineRule="auto"/>
      <w:textAlignment w:val="center"/>
    </w:pPr>
    <w:rPr>
      <w:rFonts w:ascii="Arial" w:eastAsia="Times New Roman" w:hAnsi="Arial" w:cs="Arial"/>
      <w:b/>
      <w:bCs/>
      <w:sz w:val="14"/>
      <w:szCs w:val="14"/>
      <w:lang w:val="en-US" w:eastAsia="en-US"/>
    </w:rPr>
  </w:style>
  <w:style w:type="paragraph" w:customStyle="1" w:styleId="xl165">
    <w:name w:val="xl165"/>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lang w:val="en-US" w:eastAsia="en-US"/>
    </w:rPr>
  </w:style>
  <w:style w:type="paragraph" w:customStyle="1" w:styleId="xl166">
    <w:name w:val="xl166"/>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lang w:val="en-US" w:eastAsia="en-US"/>
    </w:rPr>
  </w:style>
  <w:style w:type="paragraph" w:customStyle="1" w:styleId="xl167">
    <w:name w:val="xl167"/>
    <w:basedOn w:val="Normal"/>
    <w:rsid w:val="00B16498"/>
    <w:pPr>
      <w:pBdr>
        <w:left w:val="single" w:sz="4" w:space="0" w:color="auto"/>
        <w:right w:val="single" w:sz="4" w:space="0" w:color="auto"/>
      </w:pBdr>
      <w:spacing w:before="100" w:beforeAutospacing="1" w:after="100" w:afterAutospacing="1" w:line="240" w:lineRule="auto"/>
    </w:pPr>
    <w:rPr>
      <w:rFonts w:ascii="Arial" w:eastAsia="Times New Roman" w:hAnsi="Arial" w:cs="Arial"/>
      <w:sz w:val="14"/>
      <w:szCs w:val="14"/>
      <w:lang w:val="en-US" w:eastAsia="en-US"/>
    </w:rPr>
  </w:style>
  <w:style w:type="paragraph" w:customStyle="1" w:styleId="xl168">
    <w:name w:val="xl168"/>
    <w:basedOn w:val="Normal"/>
    <w:rsid w:val="00B16498"/>
    <w:pPr>
      <w:spacing w:before="100" w:beforeAutospacing="1" w:after="100" w:afterAutospacing="1" w:line="240" w:lineRule="auto"/>
    </w:pPr>
    <w:rPr>
      <w:rFonts w:ascii="Arial" w:eastAsia="Times New Roman" w:hAnsi="Arial" w:cs="Arial"/>
      <w:sz w:val="14"/>
      <w:szCs w:val="14"/>
      <w:lang w:val="en-US" w:eastAsia="en-US"/>
    </w:rPr>
  </w:style>
  <w:style w:type="paragraph" w:customStyle="1" w:styleId="xl169">
    <w:name w:val="xl169"/>
    <w:basedOn w:val="Normal"/>
    <w:rsid w:val="00B16498"/>
    <w:pPr>
      <w:pBdr>
        <w:right w:val="single" w:sz="4" w:space="0" w:color="auto"/>
      </w:pBdr>
      <w:spacing w:before="100" w:beforeAutospacing="1" w:after="100" w:afterAutospacing="1" w:line="240" w:lineRule="auto"/>
      <w:jc w:val="center"/>
      <w:textAlignment w:val="center"/>
    </w:pPr>
    <w:rPr>
      <w:rFonts w:ascii="Arial" w:eastAsia="Times New Roman" w:hAnsi="Arial" w:cs="Arial"/>
      <w:b/>
      <w:bCs/>
      <w:sz w:val="14"/>
      <w:szCs w:val="14"/>
      <w:lang w:val="en-US" w:eastAsia="en-US"/>
    </w:rPr>
  </w:style>
  <w:style w:type="paragraph" w:customStyle="1" w:styleId="xl170">
    <w:name w:val="xl170"/>
    <w:basedOn w:val="Normal"/>
    <w:rsid w:val="00B16498"/>
    <w:pPr>
      <w:pBdr>
        <w:right w:val="single" w:sz="4" w:space="0" w:color="auto"/>
      </w:pBdr>
      <w:spacing w:before="100" w:beforeAutospacing="1" w:after="100" w:afterAutospacing="1" w:line="240" w:lineRule="auto"/>
    </w:pPr>
    <w:rPr>
      <w:rFonts w:ascii="Arial" w:eastAsia="Times New Roman" w:hAnsi="Arial" w:cs="Arial"/>
      <w:sz w:val="14"/>
      <w:szCs w:val="14"/>
      <w:lang w:val="en-US" w:eastAsia="en-US"/>
    </w:rPr>
  </w:style>
  <w:style w:type="paragraph" w:customStyle="1" w:styleId="xl171">
    <w:name w:val="xl171"/>
    <w:basedOn w:val="Normal"/>
    <w:rsid w:val="00B16498"/>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4"/>
      <w:szCs w:val="14"/>
      <w:lang w:val="en-US" w:eastAsia="en-US"/>
    </w:rPr>
  </w:style>
  <w:style w:type="paragraph" w:customStyle="1" w:styleId="xl172">
    <w:name w:val="xl172"/>
    <w:basedOn w:val="Normal"/>
    <w:rsid w:val="00B16498"/>
    <w:pPr>
      <w:pBdr>
        <w:right w:val="single" w:sz="4" w:space="0" w:color="auto"/>
      </w:pBdr>
      <w:spacing w:before="100" w:beforeAutospacing="1" w:after="100" w:afterAutospacing="1" w:line="240" w:lineRule="auto"/>
      <w:jc w:val="right"/>
      <w:textAlignment w:val="center"/>
    </w:pPr>
    <w:rPr>
      <w:rFonts w:ascii="Arial" w:eastAsia="Times New Roman" w:hAnsi="Arial" w:cs="Arial"/>
      <w:sz w:val="14"/>
      <w:szCs w:val="14"/>
      <w:lang w:val="en-US" w:eastAsia="en-US"/>
    </w:rPr>
  </w:style>
  <w:style w:type="paragraph" w:customStyle="1" w:styleId="xl173">
    <w:name w:val="xl173"/>
    <w:basedOn w:val="Normal"/>
    <w:rsid w:val="00B16498"/>
    <w:pPr>
      <w:pBdr>
        <w:bottom w:val="single" w:sz="4" w:space="0" w:color="auto"/>
        <w:right w:val="single" w:sz="4" w:space="0" w:color="auto"/>
      </w:pBdr>
      <w:spacing w:before="100" w:beforeAutospacing="1" w:after="100" w:afterAutospacing="1" w:line="240" w:lineRule="auto"/>
    </w:pPr>
    <w:rPr>
      <w:rFonts w:ascii="Arial" w:eastAsia="Times New Roman" w:hAnsi="Arial" w:cs="Arial"/>
      <w:sz w:val="14"/>
      <w:szCs w:val="14"/>
      <w:lang w:val="en-US" w:eastAsia="en-US"/>
    </w:rPr>
  </w:style>
  <w:style w:type="paragraph" w:customStyle="1" w:styleId="xl174">
    <w:name w:val="xl174"/>
    <w:basedOn w:val="Normal"/>
    <w:rsid w:val="00B16498"/>
    <w:pPr>
      <w:pBdr>
        <w:right w:val="single" w:sz="4" w:space="0" w:color="auto"/>
      </w:pBdr>
      <w:spacing w:before="100" w:beforeAutospacing="1" w:after="100" w:afterAutospacing="1" w:line="240" w:lineRule="auto"/>
      <w:jc w:val="right"/>
      <w:textAlignment w:val="center"/>
    </w:pPr>
    <w:rPr>
      <w:rFonts w:ascii="Arial" w:eastAsia="Times New Roman" w:hAnsi="Arial" w:cs="Arial"/>
      <w:b/>
      <w:bCs/>
      <w:sz w:val="14"/>
      <w:szCs w:val="14"/>
      <w:lang w:val="en-US" w:eastAsia="en-US"/>
    </w:rPr>
  </w:style>
  <w:style w:type="paragraph" w:customStyle="1" w:styleId="xl175">
    <w:name w:val="xl175"/>
    <w:basedOn w:val="Normal"/>
    <w:rsid w:val="00B16498"/>
    <w:pPr>
      <w:pBdr>
        <w:left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14"/>
      <w:szCs w:val="14"/>
      <w:lang w:val="en-US" w:eastAsia="en-US"/>
    </w:rPr>
  </w:style>
  <w:style w:type="paragraph" w:customStyle="1" w:styleId="xl176">
    <w:name w:val="xl176"/>
    <w:basedOn w:val="Normal"/>
    <w:rsid w:val="00B16498"/>
    <w:pPr>
      <w:pBdr>
        <w:left w:val="single" w:sz="4" w:space="0" w:color="auto"/>
        <w:right w:val="single" w:sz="4" w:space="0" w:color="auto"/>
      </w:pBdr>
      <w:spacing w:before="100" w:beforeAutospacing="1" w:after="100" w:afterAutospacing="1" w:line="240" w:lineRule="auto"/>
    </w:pPr>
    <w:rPr>
      <w:rFonts w:ascii="Arial" w:eastAsia="Times New Roman" w:hAnsi="Arial" w:cs="Arial"/>
      <w:sz w:val="14"/>
      <w:szCs w:val="14"/>
      <w:lang w:val="en-US" w:eastAsia="en-US"/>
    </w:rPr>
  </w:style>
  <w:style w:type="paragraph" w:customStyle="1" w:styleId="xl177">
    <w:name w:val="xl177"/>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4"/>
      <w:szCs w:val="14"/>
      <w:u w:val="single"/>
      <w:lang w:val="en-US" w:eastAsia="en-US"/>
    </w:rPr>
  </w:style>
  <w:style w:type="paragraph" w:customStyle="1" w:styleId="xl178">
    <w:name w:val="xl178"/>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lang w:val="en-US" w:eastAsia="en-US"/>
    </w:rPr>
  </w:style>
  <w:style w:type="paragraph" w:customStyle="1" w:styleId="xl179">
    <w:name w:val="xl179"/>
    <w:basedOn w:val="Normal"/>
    <w:rsid w:val="00B1649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lang w:val="en-US" w:eastAsia="en-US"/>
    </w:rPr>
  </w:style>
  <w:style w:type="paragraph" w:customStyle="1" w:styleId="xl180">
    <w:name w:val="xl180"/>
    <w:basedOn w:val="Normal"/>
    <w:rsid w:val="00B16498"/>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4"/>
      <w:szCs w:val="14"/>
      <w:lang w:val="en-US" w:eastAsia="en-US"/>
    </w:rPr>
  </w:style>
  <w:style w:type="paragraph" w:customStyle="1" w:styleId="xl181">
    <w:name w:val="xl181"/>
    <w:basedOn w:val="Normal"/>
    <w:rsid w:val="00B16498"/>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4"/>
      <w:szCs w:val="14"/>
      <w:lang w:val="en-US" w:eastAsia="en-US"/>
    </w:rPr>
  </w:style>
  <w:style w:type="paragraph" w:customStyle="1" w:styleId="xl182">
    <w:name w:val="xl182"/>
    <w:basedOn w:val="Normal"/>
    <w:rsid w:val="00B16498"/>
    <w:pPr>
      <w:pBdr>
        <w:right w:val="single" w:sz="4" w:space="0" w:color="auto"/>
      </w:pBdr>
      <w:spacing w:before="100" w:beforeAutospacing="1" w:after="100" w:afterAutospacing="1" w:line="240" w:lineRule="auto"/>
    </w:pPr>
    <w:rPr>
      <w:rFonts w:ascii="Arial" w:eastAsia="Times New Roman" w:hAnsi="Arial" w:cs="Arial"/>
      <w:sz w:val="14"/>
      <w:szCs w:val="14"/>
      <w:lang w:val="en-US" w:eastAsia="en-US"/>
    </w:rPr>
  </w:style>
  <w:style w:type="paragraph" w:customStyle="1" w:styleId="xl183">
    <w:name w:val="xl183"/>
    <w:basedOn w:val="Normal"/>
    <w:rsid w:val="00B16498"/>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4"/>
      <w:szCs w:val="14"/>
      <w:lang w:val="en-US" w:eastAsia="en-US"/>
    </w:rPr>
  </w:style>
  <w:style w:type="paragraph" w:customStyle="1" w:styleId="xl184">
    <w:name w:val="xl184"/>
    <w:basedOn w:val="Normal"/>
    <w:rsid w:val="00B16498"/>
    <w:pPr>
      <w:pBdr>
        <w:bottom w:val="single" w:sz="4" w:space="0" w:color="auto"/>
        <w:right w:val="single" w:sz="4" w:space="0" w:color="auto"/>
      </w:pBdr>
      <w:spacing w:before="100" w:beforeAutospacing="1" w:after="100" w:afterAutospacing="1" w:line="240" w:lineRule="auto"/>
    </w:pPr>
    <w:rPr>
      <w:rFonts w:ascii="Arial" w:eastAsia="Times New Roman" w:hAnsi="Arial" w:cs="Arial"/>
      <w:sz w:val="14"/>
      <w:szCs w:val="14"/>
      <w:lang w:val="en-US" w:eastAsia="en-US"/>
    </w:rPr>
  </w:style>
  <w:style w:type="paragraph" w:customStyle="1" w:styleId="xl185">
    <w:name w:val="xl185"/>
    <w:basedOn w:val="Normal"/>
    <w:rsid w:val="00B16498"/>
    <w:pPr>
      <w:pBdr>
        <w:left w:val="single" w:sz="4" w:space="0" w:color="auto"/>
        <w:right w:val="single" w:sz="4" w:space="0" w:color="auto"/>
      </w:pBdr>
      <w:spacing w:before="100" w:beforeAutospacing="1" w:after="100" w:afterAutospacing="1" w:line="240" w:lineRule="auto"/>
    </w:pPr>
    <w:rPr>
      <w:rFonts w:ascii="Arial" w:eastAsia="Times New Roman" w:hAnsi="Arial" w:cs="Arial"/>
      <w:color w:val="000000"/>
      <w:sz w:val="14"/>
      <w:szCs w:val="14"/>
      <w:lang w:val="en-US" w:eastAsia="en-US"/>
    </w:rPr>
  </w:style>
  <w:style w:type="paragraph" w:customStyle="1" w:styleId="xl186">
    <w:name w:val="xl186"/>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color w:val="FF0000"/>
      <w:sz w:val="14"/>
      <w:szCs w:val="14"/>
      <w:lang w:val="en-US" w:eastAsia="en-US"/>
    </w:rPr>
  </w:style>
  <w:style w:type="paragraph" w:customStyle="1" w:styleId="xl187">
    <w:name w:val="xl187"/>
    <w:basedOn w:val="Normal"/>
    <w:rsid w:val="00B16498"/>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color w:val="FF0000"/>
      <w:sz w:val="14"/>
      <w:szCs w:val="14"/>
      <w:lang w:val="en-US" w:eastAsia="en-US"/>
    </w:rPr>
  </w:style>
  <w:style w:type="paragraph" w:customStyle="1" w:styleId="xl188">
    <w:name w:val="xl188"/>
    <w:basedOn w:val="Normal"/>
    <w:rsid w:val="00B16498"/>
    <w:pPr>
      <w:pBdr>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b/>
      <w:bCs/>
      <w:color w:val="FF0000"/>
      <w:sz w:val="14"/>
      <w:szCs w:val="14"/>
      <w:lang w:val="en-US" w:eastAsia="en-US"/>
    </w:rPr>
  </w:style>
  <w:style w:type="paragraph" w:customStyle="1" w:styleId="xl189">
    <w:name w:val="xl189"/>
    <w:basedOn w:val="Normal"/>
    <w:rsid w:val="00B16498"/>
    <w:pPr>
      <w:pBdr>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color w:val="FF0000"/>
      <w:sz w:val="14"/>
      <w:szCs w:val="14"/>
      <w:lang w:val="en-US" w:eastAsia="en-US"/>
    </w:rPr>
  </w:style>
  <w:style w:type="paragraph" w:customStyle="1" w:styleId="xl190">
    <w:name w:val="xl190"/>
    <w:basedOn w:val="Normal"/>
    <w:rsid w:val="00B16498"/>
    <w:pPr>
      <w:pBdr>
        <w:bottom w:val="single" w:sz="4" w:space="0" w:color="auto"/>
        <w:right w:val="single" w:sz="4" w:space="0" w:color="auto"/>
      </w:pBdr>
      <w:shd w:val="clear" w:color="000000" w:fill="EAF1DD"/>
      <w:spacing w:before="100" w:beforeAutospacing="1" w:after="100" w:afterAutospacing="1" w:line="240" w:lineRule="auto"/>
      <w:textAlignment w:val="center"/>
    </w:pPr>
    <w:rPr>
      <w:rFonts w:ascii="Arial" w:eastAsia="Times New Roman" w:hAnsi="Arial" w:cs="Arial"/>
      <w:color w:val="FF0000"/>
      <w:sz w:val="14"/>
      <w:szCs w:val="14"/>
      <w:lang w:val="en-US" w:eastAsia="en-US"/>
    </w:rPr>
  </w:style>
  <w:style w:type="paragraph" w:customStyle="1" w:styleId="xl191">
    <w:name w:val="xl191"/>
    <w:basedOn w:val="Normal"/>
    <w:rsid w:val="00B16498"/>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color w:val="FF0000"/>
      <w:sz w:val="14"/>
      <w:szCs w:val="14"/>
      <w:lang w:val="en-US" w:eastAsia="en-US"/>
    </w:rPr>
  </w:style>
  <w:style w:type="character" w:styleId="UnresolvedMention">
    <w:name w:val="Unresolved Mention"/>
    <w:basedOn w:val="DefaultParagraphFont"/>
    <w:uiPriority w:val="99"/>
    <w:semiHidden/>
    <w:unhideWhenUsed/>
    <w:rsid w:val="00DC1C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231653">
      <w:bodyDiv w:val="1"/>
      <w:marLeft w:val="0"/>
      <w:marRight w:val="0"/>
      <w:marTop w:val="0"/>
      <w:marBottom w:val="0"/>
      <w:divBdr>
        <w:top w:val="none" w:sz="0" w:space="0" w:color="auto"/>
        <w:left w:val="none" w:sz="0" w:space="0" w:color="auto"/>
        <w:bottom w:val="none" w:sz="0" w:space="0" w:color="auto"/>
        <w:right w:val="none" w:sz="0" w:space="0" w:color="auto"/>
      </w:divBdr>
    </w:div>
    <w:div w:id="77943454">
      <w:bodyDiv w:val="1"/>
      <w:marLeft w:val="0"/>
      <w:marRight w:val="0"/>
      <w:marTop w:val="0"/>
      <w:marBottom w:val="0"/>
      <w:divBdr>
        <w:top w:val="none" w:sz="0" w:space="0" w:color="auto"/>
        <w:left w:val="none" w:sz="0" w:space="0" w:color="auto"/>
        <w:bottom w:val="none" w:sz="0" w:space="0" w:color="auto"/>
        <w:right w:val="none" w:sz="0" w:space="0" w:color="auto"/>
      </w:divBdr>
      <w:divsChild>
        <w:div w:id="719673341">
          <w:marLeft w:val="0"/>
          <w:marRight w:val="0"/>
          <w:marTop w:val="0"/>
          <w:marBottom w:val="0"/>
          <w:divBdr>
            <w:top w:val="none" w:sz="0" w:space="0" w:color="auto"/>
            <w:left w:val="none" w:sz="0" w:space="0" w:color="auto"/>
            <w:bottom w:val="none" w:sz="0" w:space="0" w:color="auto"/>
            <w:right w:val="none" w:sz="0" w:space="0" w:color="auto"/>
          </w:divBdr>
        </w:div>
        <w:div w:id="877856408">
          <w:marLeft w:val="0"/>
          <w:marRight w:val="0"/>
          <w:marTop w:val="0"/>
          <w:marBottom w:val="120"/>
          <w:divBdr>
            <w:top w:val="none" w:sz="0" w:space="0" w:color="auto"/>
            <w:left w:val="none" w:sz="0" w:space="0" w:color="auto"/>
            <w:bottom w:val="none" w:sz="0" w:space="0" w:color="auto"/>
            <w:right w:val="none" w:sz="0" w:space="0" w:color="auto"/>
          </w:divBdr>
        </w:div>
      </w:divsChild>
    </w:div>
    <w:div w:id="98913546">
      <w:bodyDiv w:val="1"/>
      <w:marLeft w:val="0"/>
      <w:marRight w:val="0"/>
      <w:marTop w:val="0"/>
      <w:marBottom w:val="0"/>
      <w:divBdr>
        <w:top w:val="none" w:sz="0" w:space="0" w:color="auto"/>
        <w:left w:val="none" w:sz="0" w:space="0" w:color="auto"/>
        <w:bottom w:val="none" w:sz="0" w:space="0" w:color="auto"/>
        <w:right w:val="none" w:sz="0" w:space="0" w:color="auto"/>
      </w:divBdr>
    </w:div>
    <w:div w:id="103427441">
      <w:bodyDiv w:val="1"/>
      <w:marLeft w:val="0"/>
      <w:marRight w:val="0"/>
      <w:marTop w:val="0"/>
      <w:marBottom w:val="0"/>
      <w:divBdr>
        <w:top w:val="none" w:sz="0" w:space="0" w:color="auto"/>
        <w:left w:val="none" w:sz="0" w:space="0" w:color="auto"/>
        <w:bottom w:val="none" w:sz="0" w:space="0" w:color="auto"/>
        <w:right w:val="none" w:sz="0" w:space="0" w:color="auto"/>
      </w:divBdr>
    </w:div>
    <w:div w:id="130560033">
      <w:bodyDiv w:val="1"/>
      <w:marLeft w:val="0"/>
      <w:marRight w:val="0"/>
      <w:marTop w:val="0"/>
      <w:marBottom w:val="0"/>
      <w:divBdr>
        <w:top w:val="none" w:sz="0" w:space="0" w:color="auto"/>
        <w:left w:val="none" w:sz="0" w:space="0" w:color="auto"/>
        <w:bottom w:val="none" w:sz="0" w:space="0" w:color="auto"/>
        <w:right w:val="none" w:sz="0" w:space="0" w:color="auto"/>
      </w:divBdr>
    </w:div>
    <w:div w:id="133761075">
      <w:bodyDiv w:val="1"/>
      <w:marLeft w:val="0"/>
      <w:marRight w:val="0"/>
      <w:marTop w:val="0"/>
      <w:marBottom w:val="0"/>
      <w:divBdr>
        <w:top w:val="none" w:sz="0" w:space="0" w:color="auto"/>
        <w:left w:val="none" w:sz="0" w:space="0" w:color="auto"/>
        <w:bottom w:val="none" w:sz="0" w:space="0" w:color="auto"/>
        <w:right w:val="none" w:sz="0" w:space="0" w:color="auto"/>
      </w:divBdr>
      <w:divsChild>
        <w:div w:id="1209419471">
          <w:marLeft w:val="0"/>
          <w:marRight w:val="0"/>
          <w:marTop w:val="0"/>
          <w:marBottom w:val="120"/>
          <w:divBdr>
            <w:top w:val="none" w:sz="0" w:space="0" w:color="auto"/>
            <w:left w:val="none" w:sz="0" w:space="0" w:color="auto"/>
            <w:bottom w:val="none" w:sz="0" w:space="0" w:color="auto"/>
            <w:right w:val="none" w:sz="0" w:space="0" w:color="auto"/>
          </w:divBdr>
        </w:div>
        <w:div w:id="1229731595">
          <w:marLeft w:val="0"/>
          <w:marRight w:val="0"/>
          <w:marTop w:val="0"/>
          <w:marBottom w:val="0"/>
          <w:divBdr>
            <w:top w:val="none" w:sz="0" w:space="0" w:color="auto"/>
            <w:left w:val="none" w:sz="0" w:space="0" w:color="auto"/>
            <w:bottom w:val="none" w:sz="0" w:space="0" w:color="auto"/>
            <w:right w:val="none" w:sz="0" w:space="0" w:color="auto"/>
          </w:divBdr>
        </w:div>
      </w:divsChild>
    </w:div>
    <w:div w:id="137041241">
      <w:bodyDiv w:val="1"/>
      <w:marLeft w:val="0"/>
      <w:marRight w:val="0"/>
      <w:marTop w:val="0"/>
      <w:marBottom w:val="0"/>
      <w:divBdr>
        <w:top w:val="none" w:sz="0" w:space="0" w:color="auto"/>
        <w:left w:val="none" w:sz="0" w:space="0" w:color="auto"/>
        <w:bottom w:val="none" w:sz="0" w:space="0" w:color="auto"/>
        <w:right w:val="none" w:sz="0" w:space="0" w:color="auto"/>
      </w:divBdr>
    </w:div>
    <w:div w:id="178273943">
      <w:bodyDiv w:val="1"/>
      <w:marLeft w:val="0"/>
      <w:marRight w:val="0"/>
      <w:marTop w:val="0"/>
      <w:marBottom w:val="0"/>
      <w:divBdr>
        <w:top w:val="none" w:sz="0" w:space="0" w:color="auto"/>
        <w:left w:val="none" w:sz="0" w:space="0" w:color="auto"/>
        <w:bottom w:val="none" w:sz="0" w:space="0" w:color="auto"/>
        <w:right w:val="none" w:sz="0" w:space="0" w:color="auto"/>
      </w:divBdr>
    </w:div>
    <w:div w:id="225602962">
      <w:bodyDiv w:val="1"/>
      <w:marLeft w:val="0"/>
      <w:marRight w:val="0"/>
      <w:marTop w:val="0"/>
      <w:marBottom w:val="0"/>
      <w:divBdr>
        <w:top w:val="none" w:sz="0" w:space="0" w:color="auto"/>
        <w:left w:val="none" w:sz="0" w:space="0" w:color="auto"/>
        <w:bottom w:val="none" w:sz="0" w:space="0" w:color="auto"/>
        <w:right w:val="none" w:sz="0" w:space="0" w:color="auto"/>
      </w:divBdr>
      <w:divsChild>
        <w:div w:id="175509435">
          <w:marLeft w:val="0"/>
          <w:marRight w:val="0"/>
          <w:marTop w:val="0"/>
          <w:marBottom w:val="120"/>
          <w:divBdr>
            <w:top w:val="none" w:sz="0" w:space="0" w:color="auto"/>
            <w:left w:val="none" w:sz="0" w:space="0" w:color="auto"/>
            <w:bottom w:val="none" w:sz="0" w:space="0" w:color="auto"/>
            <w:right w:val="none" w:sz="0" w:space="0" w:color="auto"/>
          </w:divBdr>
        </w:div>
        <w:div w:id="1933851999">
          <w:marLeft w:val="0"/>
          <w:marRight w:val="0"/>
          <w:marTop w:val="0"/>
          <w:marBottom w:val="0"/>
          <w:divBdr>
            <w:top w:val="none" w:sz="0" w:space="0" w:color="auto"/>
            <w:left w:val="none" w:sz="0" w:space="0" w:color="auto"/>
            <w:bottom w:val="none" w:sz="0" w:space="0" w:color="auto"/>
            <w:right w:val="none" w:sz="0" w:space="0" w:color="auto"/>
          </w:divBdr>
        </w:div>
      </w:divsChild>
    </w:div>
    <w:div w:id="269169062">
      <w:bodyDiv w:val="1"/>
      <w:marLeft w:val="0"/>
      <w:marRight w:val="0"/>
      <w:marTop w:val="0"/>
      <w:marBottom w:val="0"/>
      <w:divBdr>
        <w:top w:val="none" w:sz="0" w:space="0" w:color="auto"/>
        <w:left w:val="none" w:sz="0" w:space="0" w:color="auto"/>
        <w:bottom w:val="none" w:sz="0" w:space="0" w:color="auto"/>
        <w:right w:val="none" w:sz="0" w:space="0" w:color="auto"/>
      </w:divBdr>
    </w:div>
    <w:div w:id="332530480">
      <w:bodyDiv w:val="1"/>
      <w:marLeft w:val="0"/>
      <w:marRight w:val="0"/>
      <w:marTop w:val="0"/>
      <w:marBottom w:val="0"/>
      <w:divBdr>
        <w:top w:val="none" w:sz="0" w:space="0" w:color="auto"/>
        <w:left w:val="none" w:sz="0" w:space="0" w:color="auto"/>
        <w:bottom w:val="none" w:sz="0" w:space="0" w:color="auto"/>
        <w:right w:val="none" w:sz="0" w:space="0" w:color="auto"/>
      </w:divBdr>
    </w:div>
    <w:div w:id="431432804">
      <w:bodyDiv w:val="1"/>
      <w:marLeft w:val="0"/>
      <w:marRight w:val="0"/>
      <w:marTop w:val="0"/>
      <w:marBottom w:val="0"/>
      <w:divBdr>
        <w:top w:val="none" w:sz="0" w:space="0" w:color="auto"/>
        <w:left w:val="none" w:sz="0" w:space="0" w:color="auto"/>
        <w:bottom w:val="none" w:sz="0" w:space="0" w:color="auto"/>
        <w:right w:val="none" w:sz="0" w:space="0" w:color="auto"/>
      </w:divBdr>
    </w:div>
    <w:div w:id="431702140">
      <w:bodyDiv w:val="1"/>
      <w:marLeft w:val="0"/>
      <w:marRight w:val="0"/>
      <w:marTop w:val="0"/>
      <w:marBottom w:val="0"/>
      <w:divBdr>
        <w:top w:val="none" w:sz="0" w:space="0" w:color="auto"/>
        <w:left w:val="none" w:sz="0" w:space="0" w:color="auto"/>
        <w:bottom w:val="none" w:sz="0" w:space="0" w:color="auto"/>
        <w:right w:val="none" w:sz="0" w:space="0" w:color="auto"/>
      </w:divBdr>
      <w:divsChild>
        <w:div w:id="43452012">
          <w:marLeft w:val="0"/>
          <w:marRight w:val="0"/>
          <w:marTop w:val="0"/>
          <w:marBottom w:val="0"/>
          <w:divBdr>
            <w:top w:val="none" w:sz="0" w:space="0" w:color="auto"/>
            <w:left w:val="none" w:sz="0" w:space="0" w:color="auto"/>
            <w:bottom w:val="none" w:sz="0" w:space="0" w:color="auto"/>
            <w:right w:val="none" w:sz="0" w:space="0" w:color="auto"/>
          </w:divBdr>
        </w:div>
        <w:div w:id="1971864718">
          <w:marLeft w:val="0"/>
          <w:marRight w:val="0"/>
          <w:marTop w:val="0"/>
          <w:marBottom w:val="120"/>
          <w:divBdr>
            <w:top w:val="none" w:sz="0" w:space="0" w:color="auto"/>
            <w:left w:val="none" w:sz="0" w:space="0" w:color="auto"/>
            <w:bottom w:val="none" w:sz="0" w:space="0" w:color="auto"/>
            <w:right w:val="none" w:sz="0" w:space="0" w:color="auto"/>
          </w:divBdr>
        </w:div>
      </w:divsChild>
    </w:div>
    <w:div w:id="440804412">
      <w:bodyDiv w:val="1"/>
      <w:marLeft w:val="0"/>
      <w:marRight w:val="0"/>
      <w:marTop w:val="0"/>
      <w:marBottom w:val="0"/>
      <w:divBdr>
        <w:top w:val="none" w:sz="0" w:space="0" w:color="auto"/>
        <w:left w:val="none" w:sz="0" w:space="0" w:color="auto"/>
        <w:bottom w:val="none" w:sz="0" w:space="0" w:color="auto"/>
        <w:right w:val="none" w:sz="0" w:space="0" w:color="auto"/>
      </w:divBdr>
      <w:divsChild>
        <w:div w:id="384720746">
          <w:marLeft w:val="0"/>
          <w:marRight w:val="0"/>
          <w:marTop w:val="0"/>
          <w:marBottom w:val="120"/>
          <w:divBdr>
            <w:top w:val="none" w:sz="0" w:space="0" w:color="auto"/>
            <w:left w:val="none" w:sz="0" w:space="0" w:color="auto"/>
            <w:bottom w:val="none" w:sz="0" w:space="0" w:color="auto"/>
            <w:right w:val="none" w:sz="0" w:space="0" w:color="auto"/>
          </w:divBdr>
        </w:div>
        <w:div w:id="815605513">
          <w:marLeft w:val="0"/>
          <w:marRight w:val="0"/>
          <w:marTop w:val="0"/>
          <w:marBottom w:val="0"/>
          <w:divBdr>
            <w:top w:val="none" w:sz="0" w:space="0" w:color="auto"/>
            <w:left w:val="none" w:sz="0" w:space="0" w:color="auto"/>
            <w:bottom w:val="none" w:sz="0" w:space="0" w:color="auto"/>
            <w:right w:val="none" w:sz="0" w:space="0" w:color="auto"/>
          </w:divBdr>
        </w:div>
      </w:divsChild>
    </w:div>
    <w:div w:id="444007591">
      <w:bodyDiv w:val="1"/>
      <w:marLeft w:val="0"/>
      <w:marRight w:val="0"/>
      <w:marTop w:val="0"/>
      <w:marBottom w:val="0"/>
      <w:divBdr>
        <w:top w:val="none" w:sz="0" w:space="0" w:color="auto"/>
        <w:left w:val="none" w:sz="0" w:space="0" w:color="auto"/>
        <w:bottom w:val="none" w:sz="0" w:space="0" w:color="auto"/>
        <w:right w:val="none" w:sz="0" w:space="0" w:color="auto"/>
      </w:divBdr>
    </w:div>
    <w:div w:id="444160106">
      <w:bodyDiv w:val="1"/>
      <w:marLeft w:val="0"/>
      <w:marRight w:val="0"/>
      <w:marTop w:val="0"/>
      <w:marBottom w:val="0"/>
      <w:divBdr>
        <w:top w:val="none" w:sz="0" w:space="0" w:color="auto"/>
        <w:left w:val="none" w:sz="0" w:space="0" w:color="auto"/>
        <w:bottom w:val="none" w:sz="0" w:space="0" w:color="auto"/>
        <w:right w:val="none" w:sz="0" w:space="0" w:color="auto"/>
      </w:divBdr>
    </w:div>
    <w:div w:id="494147259">
      <w:bodyDiv w:val="1"/>
      <w:marLeft w:val="0"/>
      <w:marRight w:val="0"/>
      <w:marTop w:val="0"/>
      <w:marBottom w:val="0"/>
      <w:divBdr>
        <w:top w:val="none" w:sz="0" w:space="0" w:color="auto"/>
        <w:left w:val="none" w:sz="0" w:space="0" w:color="auto"/>
        <w:bottom w:val="none" w:sz="0" w:space="0" w:color="auto"/>
        <w:right w:val="none" w:sz="0" w:space="0" w:color="auto"/>
      </w:divBdr>
    </w:div>
    <w:div w:id="539127147">
      <w:bodyDiv w:val="1"/>
      <w:marLeft w:val="0"/>
      <w:marRight w:val="0"/>
      <w:marTop w:val="0"/>
      <w:marBottom w:val="0"/>
      <w:divBdr>
        <w:top w:val="none" w:sz="0" w:space="0" w:color="auto"/>
        <w:left w:val="none" w:sz="0" w:space="0" w:color="auto"/>
        <w:bottom w:val="none" w:sz="0" w:space="0" w:color="auto"/>
        <w:right w:val="none" w:sz="0" w:space="0" w:color="auto"/>
      </w:divBdr>
    </w:div>
    <w:div w:id="600458348">
      <w:bodyDiv w:val="1"/>
      <w:marLeft w:val="0"/>
      <w:marRight w:val="0"/>
      <w:marTop w:val="0"/>
      <w:marBottom w:val="0"/>
      <w:divBdr>
        <w:top w:val="none" w:sz="0" w:space="0" w:color="auto"/>
        <w:left w:val="none" w:sz="0" w:space="0" w:color="auto"/>
        <w:bottom w:val="none" w:sz="0" w:space="0" w:color="auto"/>
        <w:right w:val="none" w:sz="0" w:space="0" w:color="auto"/>
      </w:divBdr>
      <w:divsChild>
        <w:div w:id="1089694725">
          <w:marLeft w:val="0"/>
          <w:marRight w:val="0"/>
          <w:marTop w:val="0"/>
          <w:marBottom w:val="120"/>
          <w:divBdr>
            <w:top w:val="none" w:sz="0" w:space="0" w:color="auto"/>
            <w:left w:val="none" w:sz="0" w:space="0" w:color="auto"/>
            <w:bottom w:val="none" w:sz="0" w:space="0" w:color="auto"/>
            <w:right w:val="none" w:sz="0" w:space="0" w:color="auto"/>
          </w:divBdr>
        </w:div>
        <w:div w:id="1491363879">
          <w:marLeft w:val="0"/>
          <w:marRight w:val="0"/>
          <w:marTop w:val="0"/>
          <w:marBottom w:val="0"/>
          <w:divBdr>
            <w:top w:val="none" w:sz="0" w:space="0" w:color="auto"/>
            <w:left w:val="none" w:sz="0" w:space="0" w:color="auto"/>
            <w:bottom w:val="none" w:sz="0" w:space="0" w:color="auto"/>
            <w:right w:val="none" w:sz="0" w:space="0" w:color="auto"/>
          </w:divBdr>
        </w:div>
      </w:divsChild>
    </w:div>
    <w:div w:id="613025891">
      <w:bodyDiv w:val="1"/>
      <w:marLeft w:val="0"/>
      <w:marRight w:val="0"/>
      <w:marTop w:val="0"/>
      <w:marBottom w:val="0"/>
      <w:divBdr>
        <w:top w:val="none" w:sz="0" w:space="0" w:color="auto"/>
        <w:left w:val="none" w:sz="0" w:space="0" w:color="auto"/>
        <w:bottom w:val="none" w:sz="0" w:space="0" w:color="auto"/>
        <w:right w:val="none" w:sz="0" w:space="0" w:color="auto"/>
      </w:divBdr>
    </w:div>
    <w:div w:id="647242546">
      <w:bodyDiv w:val="1"/>
      <w:marLeft w:val="0"/>
      <w:marRight w:val="0"/>
      <w:marTop w:val="0"/>
      <w:marBottom w:val="0"/>
      <w:divBdr>
        <w:top w:val="none" w:sz="0" w:space="0" w:color="auto"/>
        <w:left w:val="none" w:sz="0" w:space="0" w:color="auto"/>
        <w:bottom w:val="none" w:sz="0" w:space="0" w:color="auto"/>
        <w:right w:val="none" w:sz="0" w:space="0" w:color="auto"/>
      </w:divBdr>
    </w:div>
    <w:div w:id="647562798">
      <w:bodyDiv w:val="1"/>
      <w:marLeft w:val="0"/>
      <w:marRight w:val="0"/>
      <w:marTop w:val="0"/>
      <w:marBottom w:val="0"/>
      <w:divBdr>
        <w:top w:val="none" w:sz="0" w:space="0" w:color="auto"/>
        <w:left w:val="none" w:sz="0" w:space="0" w:color="auto"/>
        <w:bottom w:val="none" w:sz="0" w:space="0" w:color="auto"/>
        <w:right w:val="none" w:sz="0" w:space="0" w:color="auto"/>
      </w:divBdr>
      <w:divsChild>
        <w:div w:id="1067532065">
          <w:marLeft w:val="0"/>
          <w:marRight w:val="0"/>
          <w:marTop w:val="0"/>
          <w:marBottom w:val="0"/>
          <w:divBdr>
            <w:top w:val="none" w:sz="0" w:space="0" w:color="auto"/>
            <w:left w:val="none" w:sz="0" w:space="0" w:color="auto"/>
            <w:bottom w:val="none" w:sz="0" w:space="0" w:color="auto"/>
            <w:right w:val="none" w:sz="0" w:space="0" w:color="auto"/>
          </w:divBdr>
        </w:div>
        <w:div w:id="1699350786">
          <w:marLeft w:val="0"/>
          <w:marRight w:val="0"/>
          <w:marTop w:val="0"/>
          <w:marBottom w:val="120"/>
          <w:divBdr>
            <w:top w:val="none" w:sz="0" w:space="0" w:color="auto"/>
            <w:left w:val="none" w:sz="0" w:space="0" w:color="auto"/>
            <w:bottom w:val="none" w:sz="0" w:space="0" w:color="auto"/>
            <w:right w:val="none" w:sz="0" w:space="0" w:color="auto"/>
          </w:divBdr>
        </w:div>
      </w:divsChild>
    </w:div>
    <w:div w:id="672297322">
      <w:bodyDiv w:val="1"/>
      <w:marLeft w:val="0"/>
      <w:marRight w:val="0"/>
      <w:marTop w:val="0"/>
      <w:marBottom w:val="0"/>
      <w:divBdr>
        <w:top w:val="none" w:sz="0" w:space="0" w:color="auto"/>
        <w:left w:val="none" w:sz="0" w:space="0" w:color="auto"/>
        <w:bottom w:val="none" w:sz="0" w:space="0" w:color="auto"/>
        <w:right w:val="none" w:sz="0" w:space="0" w:color="auto"/>
      </w:divBdr>
    </w:div>
    <w:div w:id="679701343">
      <w:bodyDiv w:val="1"/>
      <w:marLeft w:val="0"/>
      <w:marRight w:val="0"/>
      <w:marTop w:val="0"/>
      <w:marBottom w:val="0"/>
      <w:divBdr>
        <w:top w:val="none" w:sz="0" w:space="0" w:color="auto"/>
        <w:left w:val="none" w:sz="0" w:space="0" w:color="auto"/>
        <w:bottom w:val="none" w:sz="0" w:space="0" w:color="auto"/>
        <w:right w:val="none" w:sz="0" w:space="0" w:color="auto"/>
      </w:divBdr>
      <w:divsChild>
        <w:div w:id="400249276">
          <w:marLeft w:val="0"/>
          <w:marRight w:val="0"/>
          <w:marTop w:val="0"/>
          <w:marBottom w:val="0"/>
          <w:divBdr>
            <w:top w:val="none" w:sz="0" w:space="0" w:color="auto"/>
            <w:left w:val="none" w:sz="0" w:space="0" w:color="auto"/>
            <w:bottom w:val="none" w:sz="0" w:space="0" w:color="auto"/>
            <w:right w:val="none" w:sz="0" w:space="0" w:color="auto"/>
          </w:divBdr>
        </w:div>
        <w:div w:id="1076828163">
          <w:marLeft w:val="0"/>
          <w:marRight w:val="0"/>
          <w:marTop w:val="0"/>
          <w:marBottom w:val="120"/>
          <w:divBdr>
            <w:top w:val="none" w:sz="0" w:space="0" w:color="auto"/>
            <w:left w:val="none" w:sz="0" w:space="0" w:color="auto"/>
            <w:bottom w:val="none" w:sz="0" w:space="0" w:color="auto"/>
            <w:right w:val="none" w:sz="0" w:space="0" w:color="auto"/>
          </w:divBdr>
        </w:div>
      </w:divsChild>
    </w:div>
    <w:div w:id="726801421">
      <w:bodyDiv w:val="1"/>
      <w:marLeft w:val="0"/>
      <w:marRight w:val="0"/>
      <w:marTop w:val="0"/>
      <w:marBottom w:val="0"/>
      <w:divBdr>
        <w:top w:val="none" w:sz="0" w:space="0" w:color="auto"/>
        <w:left w:val="none" w:sz="0" w:space="0" w:color="auto"/>
        <w:bottom w:val="none" w:sz="0" w:space="0" w:color="auto"/>
        <w:right w:val="none" w:sz="0" w:space="0" w:color="auto"/>
      </w:divBdr>
    </w:div>
    <w:div w:id="776756356">
      <w:bodyDiv w:val="1"/>
      <w:marLeft w:val="0"/>
      <w:marRight w:val="0"/>
      <w:marTop w:val="0"/>
      <w:marBottom w:val="0"/>
      <w:divBdr>
        <w:top w:val="none" w:sz="0" w:space="0" w:color="auto"/>
        <w:left w:val="none" w:sz="0" w:space="0" w:color="auto"/>
        <w:bottom w:val="none" w:sz="0" w:space="0" w:color="auto"/>
        <w:right w:val="none" w:sz="0" w:space="0" w:color="auto"/>
      </w:divBdr>
      <w:divsChild>
        <w:div w:id="232083988">
          <w:marLeft w:val="0"/>
          <w:marRight w:val="0"/>
          <w:marTop w:val="0"/>
          <w:marBottom w:val="0"/>
          <w:divBdr>
            <w:top w:val="none" w:sz="0" w:space="0" w:color="auto"/>
            <w:left w:val="none" w:sz="0" w:space="0" w:color="auto"/>
            <w:bottom w:val="none" w:sz="0" w:space="0" w:color="auto"/>
            <w:right w:val="none" w:sz="0" w:space="0" w:color="auto"/>
          </w:divBdr>
        </w:div>
        <w:div w:id="1773283806">
          <w:marLeft w:val="0"/>
          <w:marRight w:val="0"/>
          <w:marTop w:val="0"/>
          <w:marBottom w:val="120"/>
          <w:divBdr>
            <w:top w:val="none" w:sz="0" w:space="0" w:color="auto"/>
            <w:left w:val="none" w:sz="0" w:space="0" w:color="auto"/>
            <w:bottom w:val="none" w:sz="0" w:space="0" w:color="auto"/>
            <w:right w:val="none" w:sz="0" w:space="0" w:color="auto"/>
          </w:divBdr>
        </w:div>
      </w:divsChild>
    </w:div>
    <w:div w:id="817575313">
      <w:bodyDiv w:val="1"/>
      <w:marLeft w:val="0"/>
      <w:marRight w:val="0"/>
      <w:marTop w:val="0"/>
      <w:marBottom w:val="0"/>
      <w:divBdr>
        <w:top w:val="none" w:sz="0" w:space="0" w:color="auto"/>
        <w:left w:val="none" w:sz="0" w:space="0" w:color="auto"/>
        <w:bottom w:val="none" w:sz="0" w:space="0" w:color="auto"/>
        <w:right w:val="none" w:sz="0" w:space="0" w:color="auto"/>
      </w:divBdr>
    </w:div>
    <w:div w:id="879636608">
      <w:bodyDiv w:val="1"/>
      <w:marLeft w:val="0"/>
      <w:marRight w:val="0"/>
      <w:marTop w:val="0"/>
      <w:marBottom w:val="0"/>
      <w:divBdr>
        <w:top w:val="none" w:sz="0" w:space="0" w:color="auto"/>
        <w:left w:val="none" w:sz="0" w:space="0" w:color="auto"/>
        <w:bottom w:val="none" w:sz="0" w:space="0" w:color="auto"/>
        <w:right w:val="none" w:sz="0" w:space="0" w:color="auto"/>
      </w:divBdr>
    </w:div>
    <w:div w:id="896429827">
      <w:bodyDiv w:val="1"/>
      <w:marLeft w:val="0"/>
      <w:marRight w:val="0"/>
      <w:marTop w:val="0"/>
      <w:marBottom w:val="0"/>
      <w:divBdr>
        <w:top w:val="none" w:sz="0" w:space="0" w:color="auto"/>
        <w:left w:val="none" w:sz="0" w:space="0" w:color="auto"/>
        <w:bottom w:val="none" w:sz="0" w:space="0" w:color="auto"/>
        <w:right w:val="none" w:sz="0" w:space="0" w:color="auto"/>
      </w:divBdr>
      <w:divsChild>
        <w:div w:id="16123510">
          <w:marLeft w:val="0"/>
          <w:marRight w:val="0"/>
          <w:marTop w:val="0"/>
          <w:marBottom w:val="0"/>
          <w:divBdr>
            <w:top w:val="none" w:sz="0" w:space="0" w:color="auto"/>
            <w:left w:val="none" w:sz="0" w:space="0" w:color="auto"/>
            <w:bottom w:val="none" w:sz="0" w:space="0" w:color="auto"/>
            <w:right w:val="none" w:sz="0" w:space="0" w:color="auto"/>
          </w:divBdr>
        </w:div>
        <w:div w:id="1458639891">
          <w:marLeft w:val="0"/>
          <w:marRight w:val="0"/>
          <w:marTop w:val="0"/>
          <w:marBottom w:val="120"/>
          <w:divBdr>
            <w:top w:val="none" w:sz="0" w:space="0" w:color="auto"/>
            <w:left w:val="none" w:sz="0" w:space="0" w:color="auto"/>
            <w:bottom w:val="none" w:sz="0" w:space="0" w:color="auto"/>
            <w:right w:val="none" w:sz="0" w:space="0" w:color="auto"/>
          </w:divBdr>
        </w:div>
      </w:divsChild>
    </w:div>
    <w:div w:id="908348019">
      <w:bodyDiv w:val="1"/>
      <w:marLeft w:val="0"/>
      <w:marRight w:val="0"/>
      <w:marTop w:val="0"/>
      <w:marBottom w:val="0"/>
      <w:divBdr>
        <w:top w:val="none" w:sz="0" w:space="0" w:color="auto"/>
        <w:left w:val="none" w:sz="0" w:space="0" w:color="auto"/>
        <w:bottom w:val="none" w:sz="0" w:space="0" w:color="auto"/>
        <w:right w:val="none" w:sz="0" w:space="0" w:color="auto"/>
      </w:divBdr>
      <w:divsChild>
        <w:div w:id="194855552">
          <w:marLeft w:val="0"/>
          <w:marRight w:val="0"/>
          <w:marTop w:val="0"/>
          <w:marBottom w:val="0"/>
          <w:divBdr>
            <w:top w:val="none" w:sz="0" w:space="0" w:color="auto"/>
            <w:left w:val="none" w:sz="0" w:space="0" w:color="auto"/>
            <w:bottom w:val="none" w:sz="0" w:space="0" w:color="auto"/>
            <w:right w:val="none" w:sz="0" w:space="0" w:color="auto"/>
          </w:divBdr>
        </w:div>
        <w:div w:id="1290817746">
          <w:marLeft w:val="0"/>
          <w:marRight w:val="0"/>
          <w:marTop w:val="0"/>
          <w:marBottom w:val="120"/>
          <w:divBdr>
            <w:top w:val="none" w:sz="0" w:space="0" w:color="auto"/>
            <w:left w:val="none" w:sz="0" w:space="0" w:color="auto"/>
            <w:bottom w:val="none" w:sz="0" w:space="0" w:color="auto"/>
            <w:right w:val="none" w:sz="0" w:space="0" w:color="auto"/>
          </w:divBdr>
        </w:div>
      </w:divsChild>
    </w:div>
    <w:div w:id="1068501416">
      <w:bodyDiv w:val="1"/>
      <w:marLeft w:val="0"/>
      <w:marRight w:val="0"/>
      <w:marTop w:val="0"/>
      <w:marBottom w:val="0"/>
      <w:divBdr>
        <w:top w:val="none" w:sz="0" w:space="0" w:color="auto"/>
        <w:left w:val="none" w:sz="0" w:space="0" w:color="auto"/>
        <w:bottom w:val="none" w:sz="0" w:space="0" w:color="auto"/>
        <w:right w:val="none" w:sz="0" w:space="0" w:color="auto"/>
      </w:divBdr>
      <w:divsChild>
        <w:div w:id="1213275670">
          <w:marLeft w:val="0"/>
          <w:marRight w:val="0"/>
          <w:marTop w:val="0"/>
          <w:marBottom w:val="0"/>
          <w:divBdr>
            <w:top w:val="none" w:sz="0" w:space="0" w:color="auto"/>
            <w:left w:val="none" w:sz="0" w:space="0" w:color="auto"/>
            <w:bottom w:val="none" w:sz="0" w:space="0" w:color="auto"/>
            <w:right w:val="none" w:sz="0" w:space="0" w:color="auto"/>
          </w:divBdr>
        </w:div>
        <w:div w:id="1273705400">
          <w:marLeft w:val="0"/>
          <w:marRight w:val="0"/>
          <w:marTop w:val="0"/>
          <w:marBottom w:val="120"/>
          <w:divBdr>
            <w:top w:val="none" w:sz="0" w:space="0" w:color="auto"/>
            <w:left w:val="none" w:sz="0" w:space="0" w:color="auto"/>
            <w:bottom w:val="none" w:sz="0" w:space="0" w:color="auto"/>
            <w:right w:val="none" w:sz="0" w:space="0" w:color="auto"/>
          </w:divBdr>
        </w:div>
      </w:divsChild>
    </w:div>
    <w:div w:id="1083916578">
      <w:bodyDiv w:val="1"/>
      <w:marLeft w:val="0"/>
      <w:marRight w:val="0"/>
      <w:marTop w:val="0"/>
      <w:marBottom w:val="0"/>
      <w:divBdr>
        <w:top w:val="none" w:sz="0" w:space="0" w:color="auto"/>
        <w:left w:val="none" w:sz="0" w:space="0" w:color="auto"/>
        <w:bottom w:val="none" w:sz="0" w:space="0" w:color="auto"/>
        <w:right w:val="none" w:sz="0" w:space="0" w:color="auto"/>
      </w:divBdr>
    </w:div>
    <w:div w:id="1122382082">
      <w:bodyDiv w:val="1"/>
      <w:marLeft w:val="0"/>
      <w:marRight w:val="0"/>
      <w:marTop w:val="0"/>
      <w:marBottom w:val="0"/>
      <w:divBdr>
        <w:top w:val="none" w:sz="0" w:space="0" w:color="auto"/>
        <w:left w:val="none" w:sz="0" w:space="0" w:color="auto"/>
        <w:bottom w:val="none" w:sz="0" w:space="0" w:color="auto"/>
        <w:right w:val="none" w:sz="0" w:space="0" w:color="auto"/>
      </w:divBdr>
    </w:div>
    <w:div w:id="1182280860">
      <w:bodyDiv w:val="1"/>
      <w:marLeft w:val="0"/>
      <w:marRight w:val="0"/>
      <w:marTop w:val="0"/>
      <w:marBottom w:val="0"/>
      <w:divBdr>
        <w:top w:val="none" w:sz="0" w:space="0" w:color="auto"/>
        <w:left w:val="none" w:sz="0" w:space="0" w:color="auto"/>
        <w:bottom w:val="none" w:sz="0" w:space="0" w:color="auto"/>
        <w:right w:val="none" w:sz="0" w:space="0" w:color="auto"/>
      </w:divBdr>
    </w:div>
    <w:div w:id="1246647254">
      <w:bodyDiv w:val="1"/>
      <w:marLeft w:val="0"/>
      <w:marRight w:val="0"/>
      <w:marTop w:val="0"/>
      <w:marBottom w:val="0"/>
      <w:divBdr>
        <w:top w:val="none" w:sz="0" w:space="0" w:color="auto"/>
        <w:left w:val="none" w:sz="0" w:space="0" w:color="auto"/>
        <w:bottom w:val="none" w:sz="0" w:space="0" w:color="auto"/>
        <w:right w:val="none" w:sz="0" w:space="0" w:color="auto"/>
      </w:divBdr>
    </w:div>
    <w:div w:id="1304845852">
      <w:bodyDiv w:val="1"/>
      <w:marLeft w:val="0"/>
      <w:marRight w:val="0"/>
      <w:marTop w:val="0"/>
      <w:marBottom w:val="0"/>
      <w:divBdr>
        <w:top w:val="none" w:sz="0" w:space="0" w:color="auto"/>
        <w:left w:val="none" w:sz="0" w:space="0" w:color="auto"/>
        <w:bottom w:val="none" w:sz="0" w:space="0" w:color="auto"/>
        <w:right w:val="none" w:sz="0" w:space="0" w:color="auto"/>
      </w:divBdr>
    </w:div>
    <w:div w:id="1345205523">
      <w:bodyDiv w:val="1"/>
      <w:marLeft w:val="0"/>
      <w:marRight w:val="0"/>
      <w:marTop w:val="0"/>
      <w:marBottom w:val="0"/>
      <w:divBdr>
        <w:top w:val="none" w:sz="0" w:space="0" w:color="auto"/>
        <w:left w:val="none" w:sz="0" w:space="0" w:color="auto"/>
        <w:bottom w:val="none" w:sz="0" w:space="0" w:color="auto"/>
        <w:right w:val="none" w:sz="0" w:space="0" w:color="auto"/>
      </w:divBdr>
    </w:div>
    <w:div w:id="1346132737">
      <w:bodyDiv w:val="1"/>
      <w:marLeft w:val="0"/>
      <w:marRight w:val="0"/>
      <w:marTop w:val="0"/>
      <w:marBottom w:val="0"/>
      <w:divBdr>
        <w:top w:val="none" w:sz="0" w:space="0" w:color="auto"/>
        <w:left w:val="none" w:sz="0" w:space="0" w:color="auto"/>
        <w:bottom w:val="none" w:sz="0" w:space="0" w:color="auto"/>
        <w:right w:val="none" w:sz="0" w:space="0" w:color="auto"/>
      </w:divBdr>
    </w:div>
    <w:div w:id="1359038590">
      <w:bodyDiv w:val="1"/>
      <w:marLeft w:val="0"/>
      <w:marRight w:val="0"/>
      <w:marTop w:val="0"/>
      <w:marBottom w:val="0"/>
      <w:divBdr>
        <w:top w:val="none" w:sz="0" w:space="0" w:color="auto"/>
        <w:left w:val="none" w:sz="0" w:space="0" w:color="auto"/>
        <w:bottom w:val="none" w:sz="0" w:space="0" w:color="auto"/>
        <w:right w:val="none" w:sz="0" w:space="0" w:color="auto"/>
      </w:divBdr>
      <w:divsChild>
        <w:div w:id="731079332">
          <w:marLeft w:val="0"/>
          <w:marRight w:val="0"/>
          <w:marTop w:val="0"/>
          <w:marBottom w:val="120"/>
          <w:divBdr>
            <w:top w:val="none" w:sz="0" w:space="0" w:color="auto"/>
            <w:left w:val="none" w:sz="0" w:space="0" w:color="auto"/>
            <w:bottom w:val="none" w:sz="0" w:space="0" w:color="auto"/>
            <w:right w:val="none" w:sz="0" w:space="0" w:color="auto"/>
          </w:divBdr>
        </w:div>
        <w:div w:id="1705406313">
          <w:marLeft w:val="0"/>
          <w:marRight w:val="0"/>
          <w:marTop w:val="0"/>
          <w:marBottom w:val="0"/>
          <w:divBdr>
            <w:top w:val="none" w:sz="0" w:space="0" w:color="auto"/>
            <w:left w:val="none" w:sz="0" w:space="0" w:color="auto"/>
            <w:bottom w:val="none" w:sz="0" w:space="0" w:color="auto"/>
            <w:right w:val="none" w:sz="0" w:space="0" w:color="auto"/>
          </w:divBdr>
        </w:div>
      </w:divsChild>
    </w:div>
    <w:div w:id="1412855000">
      <w:bodyDiv w:val="1"/>
      <w:marLeft w:val="0"/>
      <w:marRight w:val="0"/>
      <w:marTop w:val="0"/>
      <w:marBottom w:val="0"/>
      <w:divBdr>
        <w:top w:val="none" w:sz="0" w:space="0" w:color="auto"/>
        <w:left w:val="none" w:sz="0" w:space="0" w:color="auto"/>
        <w:bottom w:val="none" w:sz="0" w:space="0" w:color="auto"/>
        <w:right w:val="none" w:sz="0" w:space="0" w:color="auto"/>
      </w:divBdr>
      <w:divsChild>
        <w:div w:id="1838954253">
          <w:marLeft w:val="0"/>
          <w:marRight w:val="0"/>
          <w:marTop w:val="0"/>
          <w:marBottom w:val="0"/>
          <w:divBdr>
            <w:top w:val="none" w:sz="0" w:space="0" w:color="auto"/>
            <w:left w:val="none" w:sz="0" w:space="0" w:color="auto"/>
            <w:bottom w:val="none" w:sz="0" w:space="0" w:color="auto"/>
            <w:right w:val="none" w:sz="0" w:space="0" w:color="auto"/>
          </w:divBdr>
        </w:div>
        <w:div w:id="2125608149">
          <w:marLeft w:val="0"/>
          <w:marRight w:val="0"/>
          <w:marTop w:val="0"/>
          <w:marBottom w:val="120"/>
          <w:divBdr>
            <w:top w:val="none" w:sz="0" w:space="0" w:color="auto"/>
            <w:left w:val="none" w:sz="0" w:space="0" w:color="auto"/>
            <w:bottom w:val="none" w:sz="0" w:space="0" w:color="auto"/>
            <w:right w:val="none" w:sz="0" w:space="0" w:color="auto"/>
          </w:divBdr>
        </w:div>
      </w:divsChild>
    </w:div>
    <w:div w:id="1444883680">
      <w:bodyDiv w:val="1"/>
      <w:marLeft w:val="0"/>
      <w:marRight w:val="0"/>
      <w:marTop w:val="0"/>
      <w:marBottom w:val="0"/>
      <w:divBdr>
        <w:top w:val="none" w:sz="0" w:space="0" w:color="auto"/>
        <w:left w:val="none" w:sz="0" w:space="0" w:color="auto"/>
        <w:bottom w:val="none" w:sz="0" w:space="0" w:color="auto"/>
        <w:right w:val="none" w:sz="0" w:space="0" w:color="auto"/>
      </w:divBdr>
    </w:div>
    <w:div w:id="1594164767">
      <w:bodyDiv w:val="1"/>
      <w:marLeft w:val="0"/>
      <w:marRight w:val="0"/>
      <w:marTop w:val="0"/>
      <w:marBottom w:val="0"/>
      <w:divBdr>
        <w:top w:val="none" w:sz="0" w:space="0" w:color="auto"/>
        <w:left w:val="none" w:sz="0" w:space="0" w:color="auto"/>
        <w:bottom w:val="none" w:sz="0" w:space="0" w:color="auto"/>
        <w:right w:val="none" w:sz="0" w:space="0" w:color="auto"/>
      </w:divBdr>
    </w:div>
    <w:div w:id="1596860618">
      <w:bodyDiv w:val="1"/>
      <w:marLeft w:val="0"/>
      <w:marRight w:val="0"/>
      <w:marTop w:val="0"/>
      <w:marBottom w:val="0"/>
      <w:divBdr>
        <w:top w:val="none" w:sz="0" w:space="0" w:color="auto"/>
        <w:left w:val="none" w:sz="0" w:space="0" w:color="auto"/>
        <w:bottom w:val="none" w:sz="0" w:space="0" w:color="auto"/>
        <w:right w:val="none" w:sz="0" w:space="0" w:color="auto"/>
      </w:divBdr>
    </w:div>
    <w:div w:id="1624966503">
      <w:bodyDiv w:val="1"/>
      <w:marLeft w:val="0"/>
      <w:marRight w:val="0"/>
      <w:marTop w:val="0"/>
      <w:marBottom w:val="0"/>
      <w:divBdr>
        <w:top w:val="none" w:sz="0" w:space="0" w:color="auto"/>
        <w:left w:val="none" w:sz="0" w:space="0" w:color="auto"/>
        <w:bottom w:val="none" w:sz="0" w:space="0" w:color="auto"/>
        <w:right w:val="none" w:sz="0" w:space="0" w:color="auto"/>
      </w:divBdr>
    </w:div>
    <w:div w:id="1632905068">
      <w:bodyDiv w:val="1"/>
      <w:marLeft w:val="0"/>
      <w:marRight w:val="0"/>
      <w:marTop w:val="0"/>
      <w:marBottom w:val="0"/>
      <w:divBdr>
        <w:top w:val="none" w:sz="0" w:space="0" w:color="auto"/>
        <w:left w:val="none" w:sz="0" w:space="0" w:color="auto"/>
        <w:bottom w:val="none" w:sz="0" w:space="0" w:color="auto"/>
        <w:right w:val="none" w:sz="0" w:space="0" w:color="auto"/>
      </w:divBdr>
    </w:div>
    <w:div w:id="1632905731">
      <w:bodyDiv w:val="1"/>
      <w:marLeft w:val="0"/>
      <w:marRight w:val="0"/>
      <w:marTop w:val="0"/>
      <w:marBottom w:val="0"/>
      <w:divBdr>
        <w:top w:val="none" w:sz="0" w:space="0" w:color="auto"/>
        <w:left w:val="none" w:sz="0" w:space="0" w:color="auto"/>
        <w:bottom w:val="none" w:sz="0" w:space="0" w:color="auto"/>
        <w:right w:val="none" w:sz="0" w:space="0" w:color="auto"/>
      </w:divBdr>
    </w:div>
    <w:div w:id="1670523992">
      <w:bodyDiv w:val="1"/>
      <w:marLeft w:val="0"/>
      <w:marRight w:val="0"/>
      <w:marTop w:val="0"/>
      <w:marBottom w:val="0"/>
      <w:divBdr>
        <w:top w:val="none" w:sz="0" w:space="0" w:color="auto"/>
        <w:left w:val="none" w:sz="0" w:space="0" w:color="auto"/>
        <w:bottom w:val="none" w:sz="0" w:space="0" w:color="auto"/>
        <w:right w:val="none" w:sz="0" w:space="0" w:color="auto"/>
      </w:divBdr>
    </w:div>
    <w:div w:id="1705783636">
      <w:bodyDiv w:val="1"/>
      <w:marLeft w:val="0"/>
      <w:marRight w:val="0"/>
      <w:marTop w:val="0"/>
      <w:marBottom w:val="0"/>
      <w:divBdr>
        <w:top w:val="none" w:sz="0" w:space="0" w:color="auto"/>
        <w:left w:val="none" w:sz="0" w:space="0" w:color="auto"/>
        <w:bottom w:val="none" w:sz="0" w:space="0" w:color="auto"/>
        <w:right w:val="none" w:sz="0" w:space="0" w:color="auto"/>
      </w:divBdr>
    </w:div>
    <w:div w:id="1725061668">
      <w:bodyDiv w:val="1"/>
      <w:marLeft w:val="0"/>
      <w:marRight w:val="0"/>
      <w:marTop w:val="0"/>
      <w:marBottom w:val="0"/>
      <w:divBdr>
        <w:top w:val="none" w:sz="0" w:space="0" w:color="auto"/>
        <w:left w:val="none" w:sz="0" w:space="0" w:color="auto"/>
        <w:bottom w:val="none" w:sz="0" w:space="0" w:color="auto"/>
        <w:right w:val="none" w:sz="0" w:space="0" w:color="auto"/>
      </w:divBdr>
    </w:div>
    <w:div w:id="1762985520">
      <w:bodyDiv w:val="1"/>
      <w:marLeft w:val="0"/>
      <w:marRight w:val="0"/>
      <w:marTop w:val="0"/>
      <w:marBottom w:val="0"/>
      <w:divBdr>
        <w:top w:val="none" w:sz="0" w:space="0" w:color="auto"/>
        <w:left w:val="none" w:sz="0" w:space="0" w:color="auto"/>
        <w:bottom w:val="none" w:sz="0" w:space="0" w:color="auto"/>
        <w:right w:val="none" w:sz="0" w:space="0" w:color="auto"/>
      </w:divBdr>
    </w:div>
    <w:div w:id="1788575035">
      <w:bodyDiv w:val="1"/>
      <w:marLeft w:val="0"/>
      <w:marRight w:val="0"/>
      <w:marTop w:val="0"/>
      <w:marBottom w:val="0"/>
      <w:divBdr>
        <w:top w:val="none" w:sz="0" w:space="0" w:color="auto"/>
        <w:left w:val="none" w:sz="0" w:space="0" w:color="auto"/>
        <w:bottom w:val="none" w:sz="0" w:space="0" w:color="auto"/>
        <w:right w:val="none" w:sz="0" w:space="0" w:color="auto"/>
      </w:divBdr>
    </w:div>
    <w:div w:id="1797336516">
      <w:bodyDiv w:val="1"/>
      <w:marLeft w:val="0"/>
      <w:marRight w:val="0"/>
      <w:marTop w:val="0"/>
      <w:marBottom w:val="0"/>
      <w:divBdr>
        <w:top w:val="none" w:sz="0" w:space="0" w:color="auto"/>
        <w:left w:val="none" w:sz="0" w:space="0" w:color="auto"/>
        <w:bottom w:val="none" w:sz="0" w:space="0" w:color="auto"/>
        <w:right w:val="none" w:sz="0" w:space="0" w:color="auto"/>
      </w:divBdr>
    </w:div>
    <w:div w:id="1930188903">
      <w:bodyDiv w:val="1"/>
      <w:marLeft w:val="0"/>
      <w:marRight w:val="0"/>
      <w:marTop w:val="0"/>
      <w:marBottom w:val="0"/>
      <w:divBdr>
        <w:top w:val="none" w:sz="0" w:space="0" w:color="auto"/>
        <w:left w:val="none" w:sz="0" w:space="0" w:color="auto"/>
        <w:bottom w:val="none" w:sz="0" w:space="0" w:color="auto"/>
        <w:right w:val="none" w:sz="0" w:space="0" w:color="auto"/>
      </w:divBdr>
    </w:div>
    <w:div w:id="1954360882">
      <w:bodyDiv w:val="1"/>
      <w:marLeft w:val="0"/>
      <w:marRight w:val="0"/>
      <w:marTop w:val="0"/>
      <w:marBottom w:val="0"/>
      <w:divBdr>
        <w:top w:val="none" w:sz="0" w:space="0" w:color="auto"/>
        <w:left w:val="none" w:sz="0" w:space="0" w:color="auto"/>
        <w:bottom w:val="none" w:sz="0" w:space="0" w:color="auto"/>
        <w:right w:val="none" w:sz="0" w:space="0" w:color="auto"/>
      </w:divBdr>
      <w:divsChild>
        <w:div w:id="1679690962">
          <w:marLeft w:val="0"/>
          <w:marRight w:val="0"/>
          <w:marTop w:val="0"/>
          <w:marBottom w:val="0"/>
          <w:divBdr>
            <w:top w:val="none" w:sz="0" w:space="0" w:color="auto"/>
            <w:left w:val="none" w:sz="0" w:space="0" w:color="auto"/>
            <w:bottom w:val="none" w:sz="0" w:space="0" w:color="auto"/>
            <w:right w:val="none" w:sz="0" w:space="0" w:color="auto"/>
          </w:divBdr>
        </w:div>
        <w:div w:id="1791242767">
          <w:marLeft w:val="0"/>
          <w:marRight w:val="0"/>
          <w:marTop w:val="0"/>
          <w:marBottom w:val="120"/>
          <w:divBdr>
            <w:top w:val="none" w:sz="0" w:space="0" w:color="auto"/>
            <w:left w:val="none" w:sz="0" w:space="0" w:color="auto"/>
            <w:bottom w:val="none" w:sz="0" w:space="0" w:color="auto"/>
            <w:right w:val="none" w:sz="0" w:space="0" w:color="auto"/>
          </w:divBdr>
        </w:div>
      </w:divsChild>
    </w:div>
    <w:div w:id="1960069667">
      <w:bodyDiv w:val="1"/>
      <w:marLeft w:val="0"/>
      <w:marRight w:val="0"/>
      <w:marTop w:val="0"/>
      <w:marBottom w:val="0"/>
      <w:divBdr>
        <w:top w:val="none" w:sz="0" w:space="0" w:color="auto"/>
        <w:left w:val="none" w:sz="0" w:space="0" w:color="auto"/>
        <w:bottom w:val="none" w:sz="0" w:space="0" w:color="auto"/>
        <w:right w:val="none" w:sz="0" w:space="0" w:color="auto"/>
      </w:divBdr>
    </w:div>
    <w:div w:id="1991323729">
      <w:bodyDiv w:val="1"/>
      <w:marLeft w:val="0"/>
      <w:marRight w:val="0"/>
      <w:marTop w:val="0"/>
      <w:marBottom w:val="0"/>
      <w:divBdr>
        <w:top w:val="none" w:sz="0" w:space="0" w:color="auto"/>
        <w:left w:val="none" w:sz="0" w:space="0" w:color="auto"/>
        <w:bottom w:val="none" w:sz="0" w:space="0" w:color="auto"/>
        <w:right w:val="none" w:sz="0" w:space="0" w:color="auto"/>
      </w:divBdr>
      <w:divsChild>
        <w:div w:id="52002456">
          <w:marLeft w:val="0"/>
          <w:marRight w:val="0"/>
          <w:marTop w:val="0"/>
          <w:marBottom w:val="0"/>
          <w:divBdr>
            <w:top w:val="none" w:sz="0" w:space="0" w:color="auto"/>
            <w:left w:val="none" w:sz="0" w:space="0" w:color="auto"/>
            <w:bottom w:val="none" w:sz="0" w:space="0" w:color="auto"/>
            <w:right w:val="none" w:sz="0" w:space="0" w:color="auto"/>
          </w:divBdr>
        </w:div>
        <w:div w:id="815687363">
          <w:marLeft w:val="0"/>
          <w:marRight w:val="0"/>
          <w:marTop w:val="0"/>
          <w:marBottom w:val="120"/>
          <w:divBdr>
            <w:top w:val="none" w:sz="0" w:space="0" w:color="auto"/>
            <w:left w:val="none" w:sz="0" w:space="0" w:color="auto"/>
            <w:bottom w:val="none" w:sz="0" w:space="0" w:color="auto"/>
            <w:right w:val="none" w:sz="0" w:space="0" w:color="auto"/>
          </w:divBdr>
        </w:div>
      </w:divsChild>
    </w:div>
    <w:div w:id="2096321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comments" Target="comments.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microsoft.com/office/2011/relationships/people" Target="people.xml"/><Relationship Id="rId10" Type="http://schemas.openxmlformats.org/officeDocument/2006/relationships/footer" Target="footer1.xml"/><Relationship Id="rId19"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7C1AA9-C866-47A5-A4AA-5AB30F4591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91</Pages>
  <Words>26353</Words>
  <Characters>150218</Characters>
  <Application>Microsoft Office Word</Application>
  <DocSecurity>0</DocSecurity>
  <Lines>1251</Lines>
  <Paragraphs>352</Paragraphs>
  <ScaleCrop>false</ScaleCrop>
  <HeadingPairs>
    <vt:vector size="2" baseType="variant">
      <vt:variant>
        <vt:lpstr>Title</vt:lpstr>
      </vt:variant>
      <vt:variant>
        <vt:i4>1</vt:i4>
      </vt:variant>
    </vt:vector>
  </HeadingPairs>
  <TitlesOfParts>
    <vt:vector size="1" baseType="lpstr">
      <vt:lpstr>План за намена на радиофреквенциски опсези во Република Македонија</vt:lpstr>
    </vt:vector>
  </TitlesOfParts>
  <Company>Hewlett-Packard Company</Company>
  <LinksUpToDate>false</LinksUpToDate>
  <CharactersWithSpaces>176219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 за намена на радиофреквенциски опсези во Република Македонија</dc:title>
  <dc:subject>План за намена на РФ</dc:subject>
  <dc:creator>Sektor za radiokomunikacii</dc:creator>
  <cp:keywords>намена; радиофреквенции</cp:keywords>
  <dc:description/>
  <cp:lastModifiedBy>Jane Jakimovski</cp:lastModifiedBy>
  <cp:revision>9</cp:revision>
  <cp:lastPrinted>2020-12-03T10:13:00Z</cp:lastPrinted>
  <dcterms:created xsi:type="dcterms:W3CDTF">2025-01-23T09:27:00Z</dcterms:created>
  <dcterms:modified xsi:type="dcterms:W3CDTF">2025-02-05T14:19:00Z</dcterms:modified>
  <cp:category>Правилник</cp:category>
</cp:coreProperties>
</file>